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71098" w14:textId="2930A90F" w:rsidR="004F4E72" w:rsidRDefault="00BE32B3">
      <w:r>
        <w:t xml:space="preserve">Combined Comments from Rich Farrington, Craig </w:t>
      </w:r>
      <w:proofErr w:type="spellStart"/>
      <w:r>
        <w:t>Ostergaard</w:t>
      </w:r>
      <w:proofErr w:type="spellEnd"/>
      <w:r>
        <w:t xml:space="preserve">, and Ben </w:t>
      </w:r>
      <w:proofErr w:type="spellStart"/>
      <w:r>
        <w:t>Solvesky</w:t>
      </w:r>
      <w:proofErr w:type="spellEnd"/>
      <w:ins w:id="0" w:author="Rich Farrington" w:date="2019-09-18T08:16:00Z">
        <w:r w:rsidR="00CA7BDF">
          <w:t xml:space="preserve">  -- 9/18/2019</w:t>
        </w:r>
      </w:ins>
    </w:p>
    <w:p w14:paraId="61B47806" w14:textId="77777777" w:rsidR="002C65E4" w:rsidRDefault="002C65E4"/>
    <w:p w14:paraId="636D7218" w14:textId="77777777" w:rsidR="002C65E4" w:rsidRPr="002C65E4" w:rsidRDefault="002C65E4" w:rsidP="002C65E4">
      <w:pPr>
        <w:ind w:left="1440"/>
        <w:rPr>
          <w:rFonts w:eastAsia="Times New Roman" w:cs="Calibri"/>
          <w:color w:val="000000"/>
        </w:rPr>
      </w:pPr>
    </w:p>
    <w:p w14:paraId="78BEDC7B" w14:textId="77777777" w:rsidR="002C65E4" w:rsidRPr="002C65E4" w:rsidRDefault="002C65E4" w:rsidP="002C65E4">
      <w:pPr>
        <w:keepNext/>
        <w:keepLines/>
        <w:spacing w:before="40" w:line="259" w:lineRule="auto"/>
        <w:contextualSpacing w:val="0"/>
        <w:outlineLvl w:val="1"/>
        <w:rPr>
          <w:rFonts w:ascii="Candara" w:eastAsia="Times New Roman" w:hAnsi="Candara" w:cs="Times New Roman"/>
          <w:b/>
          <w:color w:val="538135"/>
          <w:sz w:val="24"/>
          <w:szCs w:val="26"/>
        </w:rPr>
      </w:pPr>
      <w:proofErr w:type="spellStart"/>
      <w:r w:rsidRPr="002C65E4">
        <w:rPr>
          <w:rFonts w:ascii="Candara" w:eastAsia="Times New Roman" w:hAnsi="Candara" w:cs="Times New Roman"/>
          <w:b/>
          <w:color w:val="538135"/>
          <w:sz w:val="24"/>
          <w:szCs w:val="26"/>
        </w:rPr>
        <w:t>Scottiago</w:t>
      </w:r>
      <w:proofErr w:type="spellEnd"/>
      <w:r w:rsidRPr="002C65E4">
        <w:rPr>
          <w:rFonts w:ascii="Candara" w:eastAsia="Times New Roman" w:hAnsi="Candara" w:cs="Times New Roman"/>
          <w:b/>
          <w:color w:val="538135"/>
          <w:sz w:val="24"/>
          <w:szCs w:val="26"/>
        </w:rPr>
        <w:t xml:space="preserve"> Field Trip</w:t>
      </w:r>
    </w:p>
    <w:p w14:paraId="4D1D4BC0" w14:textId="4FDD3D7F" w:rsidR="002C65E4" w:rsidRPr="002C65E4" w:rsidRDefault="002C65E4" w:rsidP="002C65E4">
      <w:pPr>
        <w:spacing w:after="160" w:line="259" w:lineRule="auto"/>
        <w:contextualSpacing w:val="0"/>
        <w:rPr>
          <w:rFonts w:eastAsia="Calibri" w:cs="Times New Roman"/>
          <w:color w:val="auto"/>
        </w:rPr>
      </w:pPr>
      <w:r w:rsidRPr="002C65E4">
        <w:rPr>
          <w:rFonts w:eastAsia="Calibri" w:cs="Times New Roman"/>
          <w:noProof/>
          <w:color w:val="auto"/>
        </w:rPr>
        <w:drawing>
          <wp:anchor distT="0" distB="0" distL="114300" distR="114300" simplePos="0" relativeHeight="251659264" behindDoc="1" locked="0" layoutInCell="1" allowOverlap="1" wp14:anchorId="5A5F059F" wp14:editId="0A677D7B">
            <wp:simplePos x="0" y="0"/>
            <wp:positionH relativeFrom="column">
              <wp:posOffset>3052445</wp:posOffset>
            </wp:positionH>
            <wp:positionV relativeFrom="paragraph">
              <wp:posOffset>57150</wp:posOffset>
            </wp:positionV>
            <wp:extent cx="3520440" cy="25666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44" b="15977"/>
                    <a:stretch/>
                  </pic:blipFill>
                  <pic:spPr bwMode="auto">
                    <a:xfrm>
                      <a:off x="0" y="0"/>
                      <a:ext cx="3520440" cy="256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5E4">
        <w:rPr>
          <w:rFonts w:eastAsia="Calibri" w:cs="Times New Roman"/>
          <w:color w:val="auto"/>
        </w:rPr>
        <w:t xml:space="preserve">The ACCG Planning Work Group hosted a field trip in the </w:t>
      </w:r>
      <w:proofErr w:type="spellStart"/>
      <w:r w:rsidRPr="002C65E4">
        <w:rPr>
          <w:rFonts w:eastAsia="Calibri" w:cs="Times New Roman"/>
          <w:color w:val="auto"/>
        </w:rPr>
        <w:t>Scottiago</w:t>
      </w:r>
      <w:proofErr w:type="spellEnd"/>
      <w:r w:rsidRPr="002C65E4">
        <w:rPr>
          <w:rFonts w:eastAsia="Calibri" w:cs="Times New Roman"/>
          <w:color w:val="auto"/>
        </w:rPr>
        <w:t xml:space="preserve"> Forest Health Project area </w:t>
      </w:r>
      <w:r w:rsidR="002207CE">
        <w:rPr>
          <w:rFonts w:eastAsia="Calibri" w:cs="Times New Roman"/>
          <w:color w:val="auto"/>
        </w:rPr>
        <w:t xml:space="preserve">on June 26, 2019 </w:t>
      </w:r>
      <w:r w:rsidRPr="002C65E4">
        <w:rPr>
          <w:rFonts w:eastAsia="Calibri" w:cs="Times New Roman"/>
          <w:color w:val="auto"/>
        </w:rPr>
        <w:t>exploring how to mechanically increase forest complexity and spotted owl habitat quality in uniform stands. Field trip participants visited two commercial thinning sites in spotted owl Home Range Core Areas</w:t>
      </w:r>
      <w:r w:rsidR="002207CE">
        <w:rPr>
          <w:rFonts w:eastAsia="Calibri" w:cs="Times New Roman"/>
          <w:color w:val="auto"/>
        </w:rPr>
        <w:t xml:space="preserve"> (HRCA)</w:t>
      </w:r>
      <w:r w:rsidRPr="002C65E4">
        <w:rPr>
          <w:rFonts w:eastAsia="Calibri" w:cs="Times New Roman"/>
          <w:color w:val="auto"/>
        </w:rPr>
        <w:t xml:space="preserve"> that were treated under the CASPO guidelines (GTR 133, spotted owl strategy in place from 1992-2001). Units in these areas were previously treated with </w:t>
      </w:r>
      <w:proofErr w:type="spellStart"/>
      <w:r w:rsidRPr="002C65E4">
        <w:rPr>
          <w:rFonts w:eastAsia="Calibri" w:cs="Times New Roman"/>
          <w:color w:val="auto"/>
        </w:rPr>
        <w:t>dbh</w:t>
      </w:r>
      <w:proofErr w:type="spellEnd"/>
      <w:r w:rsidRPr="002C65E4">
        <w:rPr>
          <w:rFonts w:eastAsia="Calibri" w:cs="Times New Roman"/>
          <w:color w:val="auto"/>
        </w:rPr>
        <w:t xml:space="preserve"> limits in the low-to mid-20" range within the past 20 years. Under CASPO prescriptions, most of the trees less than 20" </w:t>
      </w:r>
      <w:proofErr w:type="spellStart"/>
      <w:r w:rsidRPr="002C65E4">
        <w:rPr>
          <w:rFonts w:eastAsia="Calibri" w:cs="Times New Roman"/>
          <w:color w:val="auto"/>
        </w:rPr>
        <w:t>dbh</w:t>
      </w:r>
      <w:proofErr w:type="spellEnd"/>
      <w:r w:rsidRPr="002C65E4">
        <w:rPr>
          <w:rFonts w:eastAsia="Calibri" w:cs="Times New Roman"/>
          <w:color w:val="auto"/>
        </w:rPr>
        <w:t xml:space="preserve"> were removed, and the residual trees are now fairly evenly spaced. Eventually the goal is to </w:t>
      </w:r>
      <w:r w:rsidR="00295DB9">
        <w:rPr>
          <w:rFonts w:eastAsia="Calibri" w:cs="Times New Roman"/>
          <w:color w:val="auto"/>
        </w:rPr>
        <w:t>create</w:t>
      </w:r>
      <w:r w:rsidR="00295DB9" w:rsidRPr="002C65E4">
        <w:rPr>
          <w:rFonts w:eastAsia="Calibri" w:cs="Times New Roman"/>
          <w:color w:val="auto"/>
        </w:rPr>
        <w:t xml:space="preserve"> </w:t>
      </w:r>
      <w:r w:rsidRPr="002C65E4">
        <w:rPr>
          <w:rFonts w:eastAsia="Calibri" w:cs="Times New Roman"/>
          <w:color w:val="auto"/>
        </w:rPr>
        <w:t>fire and climate resilient high-quality nesting</w:t>
      </w:r>
      <w:r w:rsidR="0017735D">
        <w:rPr>
          <w:rFonts w:eastAsia="Calibri" w:cs="Times New Roman"/>
          <w:color w:val="auto"/>
        </w:rPr>
        <w:t xml:space="preserve">, </w:t>
      </w:r>
      <w:r w:rsidRPr="002C65E4">
        <w:rPr>
          <w:rFonts w:eastAsia="Calibri" w:cs="Times New Roman"/>
          <w:color w:val="auto"/>
        </w:rPr>
        <w:t>roosting</w:t>
      </w:r>
      <w:r w:rsidR="0017735D">
        <w:rPr>
          <w:rFonts w:eastAsia="Calibri" w:cs="Times New Roman"/>
          <w:color w:val="auto"/>
        </w:rPr>
        <w:t xml:space="preserve"> and</w:t>
      </w:r>
      <w:r w:rsidRPr="002C65E4">
        <w:rPr>
          <w:rFonts w:eastAsia="Calibri" w:cs="Times New Roman"/>
          <w:color w:val="auto"/>
        </w:rPr>
        <w:t xml:space="preserve"> </w:t>
      </w:r>
      <w:r w:rsidR="003D2592">
        <w:rPr>
          <w:rFonts w:eastAsia="Calibri" w:cs="Times New Roman"/>
          <w:color w:val="auto"/>
        </w:rPr>
        <w:t xml:space="preserve">foraging </w:t>
      </w:r>
      <w:r w:rsidRPr="002C65E4">
        <w:rPr>
          <w:rFonts w:eastAsia="Calibri" w:cs="Times New Roman"/>
          <w:color w:val="auto"/>
        </w:rPr>
        <w:t xml:space="preserve">habitat where appropriate in the project area. </w:t>
      </w:r>
    </w:p>
    <w:p w14:paraId="77EFE255" w14:textId="758D09A0" w:rsidR="002C65E4" w:rsidRPr="002C65E4" w:rsidRDefault="002C65E4" w:rsidP="002C65E4">
      <w:pPr>
        <w:spacing w:after="160" w:line="259" w:lineRule="auto"/>
        <w:contextualSpacing w:val="0"/>
        <w:rPr>
          <w:rFonts w:eastAsia="Calibri" w:cs="Times New Roman"/>
          <w:color w:val="auto"/>
        </w:rPr>
      </w:pPr>
      <w:r w:rsidRPr="002C65E4">
        <w:rPr>
          <w:rFonts w:eastAsia="Calibri" w:cs="Times New Roman"/>
          <w:color w:val="auto"/>
        </w:rPr>
        <w:t xml:space="preserve">Several forest management experts, including USFS Pacific Southwest Research Station ecologists Malcolm North and John Keane, attended to </w:t>
      </w:r>
      <w:r w:rsidR="00295DB9">
        <w:rPr>
          <w:rFonts w:eastAsia="Calibri" w:cs="Times New Roman"/>
          <w:color w:val="auto"/>
        </w:rPr>
        <w:t>offer</w:t>
      </w:r>
      <w:r w:rsidR="00295DB9" w:rsidRPr="002C65E4">
        <w:rPr>
          <w:rFonts w:eastAsia="Calibri" w:cs="Times New Roman"/>
          <w:color w:val="auto"/>
        </w:rPr>
        <w:t xml:space="preserve"> </w:t>
      </w:r>
      <w:r w:rsidRPr="002C65E4">
        <w:rPr>
          <w:rFonts w:eastAsia="Calibri" w:cs="Times New Roman"/>
          <w:color w:val="auto"/>
        </w:rPr>
        <w:t>their insights on management approaches. Key takeaways included:</w:t>
      </w:r>
    </w:p>
    <w:p w14:paraId="20BEB335" w14:textId="47890F2C" w:rsidR="00EB34DF" w:rsidRPr="003943F2" w:rsidRDefault="00EB34DF" w:rsidP="005276A8">
      <w:pPr>
        <w:numPr>
          <w:ilvl w:val="0"/>
          <w:numId w:val="1"/>
        </w:numPr>
        <w:spacing w:after="160" w:line="259" w:lineRule="auto"/>
        <w:contextualSpacing w:val="0"/>
        <w:rPr>
          <w:rFonts w:eastAsia="Calibri" w:cs="Times New Roman"/>
          <w:bCs/>
          <w:color w:val="auto"/>
        </w:rPr>
      </w:pPr>
      <w:r>
        <w:rPr>
          <w:rFonts w:eastAsia="Calibri" w:cs="Times New Roman"/>
          <w:b/>
          <w:color w:val="auto"/>
        </w:rPr>
        <w:t xml:space="preserve">Climate Change Implications </w:t>
      </w:r>
      <w:r w:rsidR="00EF5D96">
        <w:rPr>
          <w:rFonts w:eastAsia="Calibri" w:cs="Times New Roman"/>
          <w:b/>
          <w:color w:val="auto"/>
        </w:rPr>
        <w:t xml:space="preserve">for </w:t>
      </w:r>
      <w:proofErr w:type="spellStart"/>
      <w:r w:rsidR="00F7372F">
        <w:rPr>
          <w:rFonts w:eastAsia="Calibri" w:cs="Times New Roman"/>
          <w:b/>
          <w:color w:val="auto"/>
        </w:rPr>
        <w:t>Scottiago</w:t>
      </w:r>
      <w:proofErr w:type="spellEnd"/>
      <w:r w:rsidR="00F7372F">
        <w:rPr>
          <w:rFonts w:eastAsia="Calibri" w:cs="Times New Roman"/>
          <w:b/>
          <w:color w:val="auto"/>
        </w:rPr>
        <w:t xml:space="preserve"> </w:t>
      </w:r>
      <w:r w:rsidR="00EF5D96">
        <w:rPr>
          <w:rFonts w:eastAsia="Calibri" w:cs="Times New Roman"/>
          <w:b/>
          <w:color w:val="auto"/>
        </w:rPr>
        <w:t>stand</w:t>
      </w:r>
      <w:r w:rsidR="005276A8">
        <w:rPr>
          <w:rFonts w:eastAsia="Calibri" w:cs="Times New Roman"/>
          <w:b/>
          <w:color w:val="auto"/>
        </w:rPr>
        <w:t xml:space="preserve"> Prescriptions </w:t>
      </w:r>
      <w:r>
        <w:rPr>
          <w:rFonts w:eastAsia="Calibri" w:cs="Times New Roman"/>
          <w:b/>
          <w:color w:val="auto"/>
        </w:rPr>
        <w:t>–</w:t>
      </w:r>
      <w:r w:rsidR="003D2592">
        <w:rPr>
          <w:rFonts w:eastAsia="Calibri" w:cs="Times New Roman"/>
          <w:b/>
          <w:color w:val="auto"/>
        </w:rPr>
        <w:t xml:space="preserve"> </w:t>
      </w:r>
      <w:r w:rsidRPr="003943F2">
        <w:rPr>
          <w:rFonts w:eastAsia="Calibri" w:cs="Times New Roman"/>
          <w:bCs/>
          <w:color w:val="auto"/>
        </w:rPr>
        <w:t xml:space="preserve">GTR 220 </w:t>
      </w:r>
      <w:r w:rsidR="00A8793B">
        <w:rPr>
          <w:rFonts w:eastAsia="Calibri" w:cs="Times New Roman"/>
          <w:bCs/>
          <w:color w:val="auto"/>
        </w:rPr>
        <w:t>prescriptions were</w:t>
      </w:r>
      <w:r w:rsidRPr="003943F2">
        <w:rPr>
          <w:rFonts w:eastAsia="Calibri" w:cs="Times New Roman"/>
          <w:bCs/>
          <w:color w:val="auto"/>
        </w:rPr>
        <w:t xml:space="preserve"> </w:t>
      </w:r>
      <w:r w:rsidR="003943F2">
        <w:rPr>
          <w:rFonts w:eastAsia="Calibri" w:cs="Times New Roman"/>
          <w:bCs/>
          <w:color w:val="auto"/>
        </w:rPr>
        <w:t xml:space="preserve">tested </w:t>
      </w:r>
      <w:r w:rsidRPr="003943F2">
        <w:rPr>
          <w:rFonts w:eastAsia="Calibri" w:cs="Times New Roman"/>
          <w:bCs/>
          <w:color w:val="auto"/>
        </w:rPr>
        <w:t xml:space="preserve">in a </w:t>
      </w:r>
      <w:r w:rsidR="0054160A">
        <w:rPr>
          <w:rFonts w:eastAsia="Calibri" w:cs="Times New Roman"/>
          <w:bCs/>
          <w:color w:val="auto"/>
        </w:rPr>
        <w:t xml:space="preserve">Southern </w:t>
      </w:r>
      <w:r w:rsidRPr="003943F2">
        <w:rPr>
          <w:rFonts w:eastAsia="Calibri" w:cs="Times New Roman"/>
          <w:bCs/>
          <w:color w:val="auto"/>
        </w:rPr>
        <w:t xml:space="preserve">Sierra </w:t>
      </w:r>
      <w:r w:rsidR="003943F2">
        <w:rPr>
          <w:rFonts w:eastAsia="Calibri" w:cs="Times New Roman"/>
          <w:bCs/>
          <w:color w:val="auto"/>
        </w:rPr>
        <w:t xml:space="preserve">Forest </w:t>
      </w:r>
      <w:r w:rsidR="005B1E9D">
        <w:rPr>
          <w:rFonts w:eastAsia="Calibri" w:cs="Times New Roman"/>
          <w:bCs/>
          <w:color w:val="auto"/>
        </w:rPr>
        <w:t xml:space="preserve">(Dinky Creek) </w:t>
      </w:r>
      <w:r w:rsidR="005276A8">
        <w:rPr>
          <w:rFonts w:eastAsia="Calibri" w:cs="Times New Roman"/>
          <w:bCs/>
          <w:color w:val="auto"/>
        </w:rPr>
        <w:t xml:space="preserve">and </w:t>
      </w:r>
      <w:r w:rsidR="003943F2">
        <w:rPr>
          <w:rFonts w:eastAsia="Calibri" w:cs="Times New Roman"/>
          <w:bCs/>
          <w:color w:val="auto"/>
        </w:rPr>
        <w:t xml:space="preserve">there </w:t>
      </w:r>
      <w:r w:rsidR="005B1E9D">
        <w:rPr>
          <w:rFonts w:eastAsia="Calibri" w:cs="Times New Roman"/>
          <w:bCs/>
          <w:color w:val="auto"/>
        </w:rPr>
        <w:t>wa</w:t>
      </w:r>
      <w:r w:rsidR="003943F2">
        <w:rPr>
          <w:rFonts w:eastAsia="Calibri" w:cs="Times New Roman"/>
          <w:bCs/>
          <w:color w:val="auto"/>
        </w:rPr>
        <w:t>s a large amount of tree mortality afterward.</w:t>
      </w:r>
      <w:r w:rsidR="005276A8">
        <w:rPr>
          <w:rFonts w:eastAsia="Calibri" w:cs="Times New Roman"/>
          <w:bCs/>
          <w:color w:val="auto"/>
        </w:rPr>
        <w:t xml:space="preserve"> </w:t>
      </w:r>
      <w:r w:rsidR="005B1E9D">
        <w:rPr>
          <w:rFonts w:eastAsia="Calibri" w:cs="Times New Roman"/>
          <w:bCs/>
          <w:color w:val="auto"/>
        </w:rPr>
        <w:t xml:space="preserve">When asked why, </w:t>
      </w:r>
      <w:r w:rsidR="005B1E9D" w:rsidRPr="007A10C3">
        <w:rPr>
          <w:rFonts w:eastAsia="Calibri" w:cs="Times New Roman"/>
          <w:bCs/>
          <w:color w:val="auto"/>
        </w:rPr>
        <w:t>M. North</w:t>
      </w:r>
      <w:r w:rsidR="005B1E9D">
        <w:rPr>
          <w:rFonts w:eastAsia="Calibri" w:cs="Times New Roman"/>
          <w:bCs/>
          <w:color w:val="auto"/>
        </w:rPr>
        <w:t xml:space="preserve"> thought n</w:t>
      </w:r>
      <w:r w:rsidR="003D2592">
        <w:rPr>
          <w:rFonts w:eastAsia="Calibri" w:cs="Times New Roman"/>
          <w:bCs/>
          <w:color w:val="auto"/>
        </w:rPr>
        <w:t xml:space="preserve">ot </w:t>
      </w:r>
      <w:r w:rsidR="005276A8">
        <w:rPr>
          <w:rFonts w:eastAsia="Calibri" w:cs="Times New Roman"/>
          <w:bCs/>
          <w:color w:val="auto"/>
        </w:rPr>
        <w:t xml:space="preserve">enough trees </w:t>
      </w:r>
      <w:r w:rsidR="003D2592">
        <w:rPr>
          <w:rFonts w:eastAsia="Calibri" w:cs="Times New Roman"/>
          <w:bCs/>
          <w:color w:val="auto"/>
        </w:rPr>
        <w:t xml:space="preserve">were taken </w:t>
      </w:r>
      <w:r w:rsidR="005276A8">
        <w:rPr>
          <w:rFonts w:eastAsia="Calibri" w:cs="Times New Roman"/>
          <w:bCs/>
          <w:color w:val="auto"/>
        </w:rPr>
        <w:t>out</w:t>
      </w:r>
      <w:r w:rsidR="003135D5">
        <w:rPr>
          <w:rFonts w:eastAsia="Calibri" w:cs="Times New Roman"/>
          <w:bCs/>
          <w:color w:val="auto"/>
        </w:rPr>
        <w:t>.</w:t>
      </w:r>
    </w:p>
    <w:p w14:paraId="3F75C620" w14:textId="77777777" w:rsidR="0017735D" w:rsidRPr="0017735D" w:rsidRDefault="006F26AE" w:rsidP="002C65E4">
      <w:pPr>
        <w:numPr>
          <w:ilvl w:val="0"/>
          <w:numId w:val="1"/>
        </w:numPr>
        <w:spacing w:after="160" w:line="259" w:lineRule="auto"/>
        <w:contextualSpacing w:val="0"/>
        <w:rPr>
          <w:rFonts w:eastAsia="Calibri" w:cs="Times New Roman"/>
          <w:color w:val="auto"/>
        </w:rPr>
      </w:pPr>
      <w:r w:rsidRPr="003943F2">
        <w:rPr>
          <w:rFonts w:eastAsia="Calibri" w:cs="Times New Roman"/>
          <w:b/>
          <w:bCs/>
          <w:color w:val="auto"/>
        </w:rPr>
        <w:t>“Clumps and Gaps”</w:t>
      </w:r>
      <w:r>
        <w:rPr>
          <w:rFonts w:eastAsia="Calibri" w:cs="Times New Roman"/>
          <w:color w:val="auto"/>
        </w:rPr>
        <w:t xml:space="preserve"> stand structure </w:t>
      </w:r>
      <w:r w:rsidR="003D2592">
        <w:rPr>
          <w:rFonts w:eastAsia="Calibri" w:cs="Times New Roman"/>
          <w:color w:val="auto"/>
        </w:rPr>
        <w:t xml:space="preserve">is more </w:t>
      </w:r>
      <w:r>
        <w:rPr>
          <w:rFonts w:eastAsia="Calibri" w:cs="Times New Roman"/>
          <w:color w:val="auto"/>
        </w:rPr>
        <w:t>benefi</w:t>
      </w:r>
      <w:r w:rsidR="003D2592">
        <w:rPr>
          <w:rFonts w:eastAsia="Calibri" w:cs="Times New Roman"/>
          <w:color w:val="auto"/>
        </w:rPr>
        <w:t>cial</w:t>
      </w:r>
      <w:r>
        <w:rPr>
          <w:rFonts w:eastAsia="Calibri" w:cs="Times New Roman"/>
          <w:color w:val="auto"/>
        </w:rPr>
        <w:t xml:space="preserve"> over uniform spacing. </w:t>
      </w:r>
      <w:r w:rsidR="004C2C3D" w:rsidRPr="004C2C3D">
        <w:rPr>
          <w:rFonts w:eastAsia="Calibri" w:cs="Times New Roman"/>
          <w:color w:val="auto"/>
        </w:rPr>
        <w:t xml:space="preserve">Gaps are especially important for large clumps to allow for roots to expand and for fire protection. </w:t>
      </w:r>
      <w:r w:rsidR="005B1E9D" w:rsidRPr="004C2C3D">
        <w:rPr>
          <w:rFonts w:eastAsia="Calibri" w:cs="Times New Roman"/>
          <w:color w:val="auto"/>
        </w:rPr>
        <w:t>Tall, big trees</w:t>
      </w:r>
      <w:r w:rsidR="005B1E9D">
        <w:rPr>
          <w:rFonts w:eastAsia="Calibri" w:cs="Times New Roman"/>
          <w:color w:val="auto"/>
        </w:rPr>
        <w:t xml:space="preserve"> in “wet” areas for clumps with tight crown closure benefit owl nesting. Make gaps </w:t>
      </w:r>
      <w:r w:rsidR="005B1E9D">
        <w:rPr>
          <w:rFonts w:eastAsia="Calibri" w:cs="Times New Roman"/>
          <w:bCs/>
          <w:color w:val="auto"/>
        </w:rPr>
        <w:t xml:space="preserve">around clumps </w:t>
      </w:r>
      <w:r w:rsidR="005723FB">
        <w:rPr>
          <w:rFonts w:eastAsia="Calibri" w:cs="Times New Roman"/>
          <w:bCs/>
          <w:color w:val="auto"/>
        </w:rPr>
        <w:t xml:space="preserve">that </w:t>
      </w:r>
      <w:r w:rsidR="005B1E9D">
        <w:rPr>
          <w:rFonts w:eastAsia="Calibri" w:cs="Times New Roman"/>
          <w:bCs/>
          <w:color w:val="auto"/>
        </w:rPr>
        <w:t xml:space="preserve">open the canopy, allow light in and accelerate growth of clump canopies. </w:t>
      </w:r>
      <w:r w:rsidR="004C2C3D" w:rsidRPr="004C2C3D">
        <w:rPr>
          <w:rFonts w:eastAsia="Calibri" w:cs="Times New Roman"/>
          <w:bCs/>
          <w:color w:val="auto"/>
        </w:rPr>
        <w:t xml:space="preserve">Gaps increase horizontal heterogeneity and habitat complexity by providing open areas, patches of shrubs, and areas for tree regeneration next to higher density clumps that owls need for protection from predators. In some cases, it may be necessary to remove trees greater than 30” DBH to create gaps. However, because &gt;30 inch trees provide important owl habitat, gap placement should minimize larger tree removal whenever possible. </w:t>
      </w:r>
      <w:r w:rsidR="00BE4050" w:rsidRPr="003943F2">
        <w:rPr>
          <w:rFonts w:eastAsia="Calibri" w:cs="Times New Roman"/>
          <w:bCs/>
          <w:color w:val="auto"/>
        </w:rPr>
        <w:t>Clumps could be 3</w:t>
      </w:r>
      <w:r w:rsidR="007C1820">
        <w:rPr>
          <w:rFonts w:eastAsia="Calibri" w:cs="Times New Roman"/>
          <w:bCs/>
          <w:color w:val="auto"/>
        </w:rPr>
        <w:t xml:space="preserve"> </w:t>
      </w:r>
      <w:r w:rsidR="00BE4050" w:rsidRPr="003943F2">
        <w:rPr>
          <w:rFonts w:eastAsia="Calibri" w:cs="Times New Roman"/>
          <w:bCs/>
          <w:color w:val="auto"/>
        </w:rPr>
        <w:t xml:space="preserve">to </w:t>
      </w:r>
      <w:r w:rsidR="007C1820">
        <w:rPr>
          <w:rFonts w:eastAsia="Calibri" w:cs="Times New Roman"/>
          <w:bCs/>
          <w:color w:val="auto"/>
        </w:rPr>
        <w:t>1</w:t>
      </w:r>
      <w:r w:rsidR="00BE4050" w:rsidRPr="003943F2">
        <w:rPr>
          <w:rFonts w:eastAsia="Calibri" w:cs="Times New Roman"/>
          <w:bCs/>
          <w:color w:val="auto"/>
        </w:rPr>
        <w:t xml:space="preserve">5 </w:t>
      </w:r>
      <w:r w:rsidR="004C2C3D">
        <w:rPr>
          <w:rFonts w:eastAsia="Calibri" w:cs="Times New Roman"/>
          <w:bCs/>
          <w:color w:val="auto"/>
        </w:rPr>
        <w:t xml:space="preserve">trees </w:t>
      </w:r>
      <w:r w:rsidR="00BE4050" w:rsidRPr="003943F2">
        <w:rPr>
          <w:rFonts w:eastAsia="Calibri" w:cs="Times New Roman"/>
          <w:bCs/>
          <w:color w:val="auto"/>
        </w:rPr>
        <w:t>or so.</w:t>
      </w:r>
      <w:r w:rsidR="00BE4050">
        <w:rPr>
          <w:rFonts w:eastAsia="Calibri" w:cs="Times New Roman"/>
          <w:bCs/>
          <w:color w:val="auto"/>
        </w:rPr>
        <w:t xml:space="preserve"> </w:t>
      </w:r>
      <w:r w:rsidR="00AA0BE0">
        <w:rPr>
          <w:rFonts w:eastAsia="Calibri" w:cs="Times New Roman"/>
          <w:bCs/>
          <w:color w:val="auto"/>
        </w:rPr>
        <w:t>Gaps could be</w:t>
      </w:r>
      <w:r w:rsidR="0017735D">
        <w:rPr>
          <w:rFonts w:eastAsia="Calibri" w:cs="Times New Roman"/>
          <w:bCs/>
          <w:color w:val="auto"/>
        </w:rPr>
        <w:t xml:space="preserve"> as large as</w:t>
      </w:r>
      <w:r w:rsidR="00AA0BE0">
        <w:rPr>
          <w:rFonts w:eastAsia="Calibri" w:cs="Times New Roman"/>
          <w:bCs/>
          <w:color w:val="auto"/>
        </w:rPr>
        <w:t xml:space="preserve"> </w:t>
      </w:r>
      <w:bookmarkStart w:id="1" w:name="_GoBack"/>
      <w:r w:rsidR="00AA0BE0">
        <w:rPr>
          <w:rFonts w:eastAsia="Calibri" w:cs="Times New Roman"/>
          <w:bCs/>
          <w:color w:val="auto"/>
        </w:rPr>
        <w:t>¼</w:t>
      </w:r>
      <w:bookmarkEnd w:id="1"/>
      <w:r w:rsidR="00AA0BE0">
        <w:rPr>
          <w:rFonts w:eastAsia="Calibri" w:cs="Times New Roman"/>
          <w:bCs/>
          <w:color w:val="auto"/>
        </w:rPr>
        <w:t xml:space="preserve"> to ½ acre in size. </w:t>
      </w:r>
      <w:r w:rsidR="004C27FA">
        <w:rPr>
          <w:rFonts w:eastAsia="Calibri" w:cs="Times New Roman"/>
          <w:bCs/>
          <w:color w:val="auto"/>
        </w:rPr>
        <w:t xml:space="preserve">Fire can add natural </w:t>
      </w:r>
      <w:proofErr w:type="spellStart"/>
      <w:r w:rsidR="004C27FA">
        <w:rPr>
          <w:rFonts w:eastAsia="Calibri" w:cs="Times New Roman"/>
          <w:bCs/>
          <w:color w:val="auto"/>
        </w:rPr>
        <w:t>gaps</w:t>
      </w:r>
      <w:proofErr w:type="spellEnd"/>
      <w:r w:rsidR="004C27FA">
        <w:rPr>
          <w:rFonts w:eastAsia="Calibri" w:cs="Times New Roman"/>
          <w:bCs/>
          <w:color w:val="auto"/>
        </w:rPr>
        <w:t xml:space="preserve"> by killing trees, which </w:t>
      </w:r>
      <w:r w:rsidR="005B1E9D">
        <w:rPr>
          <w:rFonts w:eastAsia="Calibri" w:cs="Times New Roman"/>
          <w:bCs/>
          <w:color w:val="auto"/>
        </w:rPr>
        <w:t xml:space="preserve">is </w:t>
      </w:r>
      <w:r w:rsidR="004C27FA">
        <w:rPr>
          <w:rFonts w:eastAsia="Calibri" w:cs="Times New Roman"/>
          <w:bCs/>
          <w:color w:val="auto"/>
        </w:rPr>
        <w:t>acceptable.</w:t>
      </w:r>
      <w:r w:rsidR="00082566">
        <w:rPr>
          <w:rFonts w:eastAsia="Calibri" w:cs="Times New Roman"/>
          <w:bCs/>
          <w:color w:val="auto"/>
        </w:rPr>
        <w:t xml:space="preserve"> </w:t>
      </w:r>
      <w:r w:rsidR="00A8793B">
        <w:rPr>
          <w:rFonts w:eastAsia="Calibri" w:cs="Times New Roman"/>
          <w:bCs/>
          <w:color w:val="auto"/>
        </w:rPr>
        <w:t>G</w:t>
      </w:r>
      <w:r w:rsidR="004C27FA">
        <w:rPr>
          <w:rFonts w:eastAsia="Calibri" w:cs="Times New Roman"/>
          <w:bCs/>
          <w:color w:val="auto"/>
        </w:rPr>
        <w:t xml:space="preserve">aps should be </w:t>
      </w:r>
      <w:r w:rsidR="00A8793B">
        <w:rPr>
          <w:rFonts w:eastAsia="Calibri" w:cs="Times New Roman"/>
          <w:bCs/>
          <w:color w:val="auto"/>
        </w:rPr>
        <w:t xml:space="preserve">greater </w:t>
      </w:r>
      <w:r w:rsidR="00486809">
        <w:rPr>
          <w:rFonts w:eastAsia="Calibri" w:cs="Times New Roman"/>
          <w:bCs/>
          <w:color w:val="auto"/>
        </w:rPr>
        <w:t xml:space="preserve">in number </w:t>
      </w:r>
      <w:r w:rsidR="004C27FA">
        <w:rPr>
          <w:rFonts w:eastAsia="Calibri" w:cs="Times New Roman"/>
          <w:bCs/>
          <w:color w:val="auto"/>
        </w:rPr>
        <w:t xml:space="preserve">on dry, ridge </w:t>
      </w:r>
      <w:r w:rsidR="005723FB">
        <w:rPr>
          <w:rFonts w:eastAsia="Calibri" w:cs="Times New Roman"/>
          <w:bCs/>
          <w:color w:val="auto"/>
        </w:rPr>
        <w:t xml:space="preserve">and south slope </w:t>
      </w:r>
      <w:r w:rsidR="004C27FA">
        <w:rPr>
          <w:rFonts w:eastAsia="Calibri" w:cs="Times New Roman"/>
          <w:bCs/>
          <w:color w:val="auto"/>
        </w:rPr>
        <w:t>sites</w:t>
      </w:r>
      <w:r w:rsidR="00486809">
        <w:rPr>
          <w:rFonts w:eastAsia="Calibri" w:cs="Times New Roman"/>
          <w:bCs/>
          <w:color w:val="auto"/>
        </w:rPr>
        <w:t>,</w:t>
      </w:r>
      <w:r w:rsidR="004C27FA">
        <w:rPr>
          <w:rFonts w:eastAsia="Calibri" w:cs="Times New Roman"/>
          <w:bCs/>
          <w:color w:val="auto"/>
        </w:rPr>
        <w:t xml:space="preserve"> and fewer in wet sites. </w:t>
      </w:r>
      <w:r w:rsidR="004C2C3D">
        <w:rPr>
          <w:rFonts w:eastAsia="Calibri" w:cs="Times New Roman"/>
          <w:bCs/>
          <w:color w:val="auto"/>
        </w:rPr>
        <w:t xml:space="preserve"> </w:t>
      </w:r>
    </w:p>
    <w:p w14:paraId="07D6249F" w14:textId="243E9411" w:rsidR="004C27FA" w:rsidRPr="003943F2" w:rsidRDefault="004C27FA" w:rsidP="002C65E4">
      <w:pPr>
        <w:numPr>
          <w:ilvl w:val="0"/>
          <w:numId w:val="1"/>
        </w:numPr>
        <w:spacing w:after="160" w:line="259" w:lineRule="auto"/>
        <w:contextualSpacing w:val="0"/>
        <w:rPr>
          <w:rFonts w:eastAsia="Calibri" w:cs="Times New Roman"/>
          <w:color w:val="auto"/>
        </w:rPr>
      </w:pPr>
      <w:r>
        <w:rPr>
          <w:rFonts w:eastAsia="Calibri" w:cs="Times New Roman"/>
          <w:b/>
          <w:color w:val="auto"/>
        </w:rPr>
        <w:t xml:space="preserve">Oaks </w:t>
      </w:r>
      <w:r w:rsidRPr="003943F2">
        <w:rPr>
          <w:rFonts w:eastAsia="Calibri" w:cs="Times New Roman"/>
          <w:bCs/>
          <w:color w:val="auto"/>
        </w:rPr>
        <w:t>with cavities can be nesting habitat for owls</w:t>
      </w:r>
      <w:r w:rsidR="00A8793B">
        <w:rPr>
          <w:rFonts w:eastAsia="Calibri" w:cs="Times New Roman"/>
          <w:bCs/>
          <w:color w:val="auto"/>
        </w:rPr>
        <w:t>.</w:t>
      </w:r>
      <w:r w:rsidR="00082566">
        <w:rPr>
          <w:rFonts w:eastAsia="Calibri" w:cs="Times New Roman"/>
          <w:bCs/>
          <w:color w:val="auto"/>
        </w:rPr>
        <w:t xml:space="preserve"> Oaks should be </w:t>
      </w:r>
      <w:r w:rsidR="0017735D">
        <w:rPr>
          <w:rFonts w:eastAsia="Calibri" w:cs="Times New Roman"/>
          <w:bCs/>
          <w:color w:val="auto"/>
        </w:rPr>
        <w:t>retained</w:t>
      </w:r>
      <w:r w:rsidR="00082566">
        <w:rPr>
          <w:rFonts w:eastAsia="Calibri" w:cs="Times New Roman"/>
          <w:bCs/>
          <w:color w:val="auto"/>
        </w:rPr>
        <w:t xml:space="preserve"> and gaps </w:t>
      </w:r>
      <w:r w:rsidR="0017735D">
        <w:rPr>
          <w:rFonts w:eastAsia="Calibri" w:cs="Times New Roman"/>
          <w:bCs/>
          <w:color w:val="auto"/>
        </w:rPr>
        <w:t xml:space="preserve">could be </w:t>
      </w:r>
      <w:r w:rsidR="00082566">
        <w:rPr>
          <w:rFonts w:eastAsia="Calibri" w:cs="Times New Roman"/>
          <w:bCs/>
          <w:color w:val="auto"/>
        </w:rPr>
        <w:t xml:space="preserve">created </w:t>
      </w:r>
      <w:r w:rsidR="0017735D">
        <w:rPr>
          <w:rFonts w:eastAsia="Calibri" w:cs="Times New Roman"/>
          <w:bCs/>
          <w:color w:val="auto"/>
        </w:rPr>
        <w:t>next</w:t>
      </w:r>
      <w:r w:rsidR="00082566">
        <w:rPr>
          <w:rFonts w:eastAsia="Calibri" w:cs="Times New Roman"/>
          <w:bCs/>
          <w:color w:val="auto"/>
        </w:rPr>
        <w:t xml:space="preserve"> them to let in light so they don’t get shaded out by conifers. </w:t>
      </w:r>
      <w:r w:rsidR="0017735D">
        <w:rPr>
          <w:rFonts w:eastAsia="Calibri" w:cs="Times New Roman"/>
          <w:bCs/>
          <w:color w:val="auto"/>
        </w:rPr>
        <w:t>However, o</w:t>
      </w:r>
      <w:r w:rsidR="007C1820" w:rsidRPr="007C1820">
        <w:rPr>
          <w:rFonts w:eastAsia="Calibri" w:cs="Times New Roman"/>
          <w:bCs/>
          <w:color w:val="auto"/>
        </w:rPr>
        <w:t xml:space="preserve">aks </w:t>
      </w:r>
      <w:r w:rsidR="0017735D">
        <w:rPr>
          <w:rFonts w:eastAsia="Calibri" w:cs="Times New Roman"/>
          <w:bCs/>
          <w:color w:val="auto"/>
        </w:rPr>
        <w:t xml:space="preserve">could also be thinned around to increase light and </w:t>
      </w:r>
      <w:r w:rsidR="007C1820" w:rsidRPr="007C1820">
        <w:rPr>
          <w:rFonts w:eastAsia="Calibri" w:cs="Times New Roman"/>
          <w:bCs/>
          <w:color w:val="auto"/>
        </w:rPr>
        <w:t>left in clumps if it would improve future habitat for spotted owls.</w:t>
      </w:r>
    </w:p>
    <w:p w14:paraId="578A598C" w14:textId="710BDF8F" w:rsidR="00F624A5" w:rsidRPr="003943F2" w:rsidRDefault="00F624A5" w:rsidP="00BC5E16">
      <w:pPr>
        <w:numPr>
          <w:ilvl w:val="0"/>
          <w:numId w:val="1"/>
        </w:numPr>
        <w:spacing w:after="160" w:line="259" w:lineRule="auto"/>
        <w:contextualSpacing w:val="0"/>
        <w:rPr>
          <w:rFonts w:eastAsia="Calibri" w:cs="Times New Roman"/>
          <w:color w:val="auto"/>
        </w:rPr>
      </w:pPr>
      <w:r>
        <w:rPr>
          <w:rFonts w:eastAsia="Calibri" w:cs="Times New Roman"/>
          <w:b/>
          <w:color w:val="auto"/>
        </w:rPr>
        <w:lastRenderedPageBreak/>
        <w:t xml:space="preserve">Ground fire </w:t>
      </w:r>
      <w:r w:rsidRPr="003943F2">
        <w:rPr>
          <w:rFonts w:eastAsia="Calibri" w:cs="Times New Roman"/>
          <w:bCs/>
          <w:color w:val="auto"/>
        </w:rPr>
        <w:t>is needed to reduce duff and eliminate ground fuels in clumps</w:t>
      </w:r>
      <w:r>
        <w:rPr>
          <w:rFonts w:eastAsia="Calibri" w:cs="Times New Roman"/>
          <w:bCs/>
          <w:color w:val="auto"/>
        </w:rPr>
        <w:t xml:space="preserve"> and gaps</w:t>
      </w:r>
      <w:r w:rsidRPr="003943F2">
        <w:rPr>
          <w:rFonts w:eastAsia="Calibri" w:cs="Times New Roman"/>
          <w:bCs/>
          <w:color w:val="auto"/>
        </w:rPr>
        <w:t xml:space="preserve">. Otherwise </w:t>
      </w:r>
      <w:r w:rsidR="003D2592">
        <w:rPr>
          <w:rFonts w:eastAsia="Calibri" w:cs="Times New Roman"/>
          <w:bCs/>
          <w:color w:val="auto"/>
        </w:rPr>
        <w:t xml:space="preserve">burning heavy ground fuels </w:t>
      </w:r>
      <w:r w:rsidRPr="003943F2">
        <w:rPr>
          <w:rFonts w:eastAsia="Calibri" w:cs="Times New Roman"/>
          <w:bCs/>
          <w:color w:val="auto"/>
        </w:rPr>
        <w:t>can damage clumps</w:t>
      </w:r>
      <w:r w:rsidR="00444538">
        <w:rPr>
          <w:rFonts w:eastAsia="Calibri" w:cs="Times New Roman"/>
          <w:bCs/>
          <w:color w:val="auto"/>
        </w:rPr>
        <w:t>.</w:t>
      </w:r>
      <w:r>
        <w:rPr>
          <w:rFonts w:eastAsia="Calibri" w:cs="Times New Roman"/>
          <w:b/>
          <w:color w:val="auto"/>
        </w:rPr>
        <w:t xml:space="preserve"> </w:t>
      </w:r>
      <w:r w:rsidR="000C2EEC" w:rsidRPr="002C65E4">
        <w:rPr>
          <w:rFonts w:eastAsia="Calibri" w:cs="Times New Roman"/>
          <w:color w:val="auto"/>
        </w:rPr>
        <w:t xml:space="preserve">Avoid high canopy cover of </w:t>
      </w:r>
      <w:r w:rsidR="000C2EEC" w:rsidRPr="002C65E4">
        <w:rPr>
          <w:rFonts w:eastAsia="Calibri" w:cs="Times New Roman"/>
          <w:i/>
          <w:color w:val="auto"/>
        </w:rPr>
        <w:t>ladder</w:t>
      </w:r>
      <w:r w:rsidR="000C2EEC" w:rsidRPr="002C65E4">
        <w:rPr>
          <w:rFonts w:eastAsia="Calibri" w:cs="Times New Roman"/>
          <w:color w:val="auto"/>
        </w:rPr>
        <w:t xml:space="preserve"> fuels.</w:t>
      </w:r>
    </w:p>
    <w:p w14:paraId="431F36B0" w14:textId="25DE2189" w:rsidR="002C65E4" w:rsidRPr="0017735D" w:rsidRDefault="00BC5E16" w:rsidP="0017735D">
      <w:pPr>
        <w:numPr>
          <w:ilvl w:val="0"/>
          <w:numId w:val="1"/>
        </w:numPr>
        <w:spacing w:after="160" w:line="259" w:lineRule="auto"/>
        <w:contextualSpacing w:val="0"/>
        <w:rPr>
          <w:rFonts w:eastAsia="Calibri" w:cs="Times New Roman"/>
          <w:color w:val="auto"/>
        </w:rPr>
      </w:pPr>
      <w:r>
        <w:rPr>
          <w:rFonts w:eastAsia="Calibri" w:cs="Times New Roman"/>
          <w:b/>
          <w:color w:val="auto"/>
        </w:rPr>
        <w:t xml:space="preserve">Restricting +30” tree cutting </w:t>
      </w:r>
      <w:r w:rsidRPr="003943F2">
        <w:rPr>
          <w:rFonts w:eastAsia="Calibri" w:cs="Times New Roman"/>
          <w:bCs/>
          <w:color w:val="auto"/>
        </w:rPr>
        <w:t>can be a future problem</w:t>
      </w:r>
      <w:r w:rsidR="000C2EEC">
        <w:rPr>
          <w:rFonts w:eastAsia="Calibri" w:cs="Times New Roman"/>
          <w:bCs/>
          <w:color w:val="auto"/>
        </w:rPr>
        <w:t xml:space="preserve"> i</w:t>
      </w:r>
      <w:r w:rsidRPr="003943F2">
        <w:rPr>
          <w:rFonts w:eastAsia="Calibri" w:cs="Times New Roman"/>
          <w:bCs/>
          <w:color w:val="auto"/>
        </w:rPr>
        <w:t>f all the trees in a clump are over 3</w:t>
      </w:r>
      <w:r>
        <w:rPr>
          <w:rFonts w:eastAsia="Calibri" w:cs="Times New Roman"/>
          <w:bCs/>
          <w:color w:val="auto"/>
        </w:rPr>
        <w:t>0</w:t>
      </w:r>
      <w:r w:rsidRPr="003943F2">
        <w:rPr>
          <w:rFonts w:eastAsia="Calibri" w:cs="Times New Roman"/>
          <w:bCs/>
          <w:color w:val="auto"/>
        </w:rPr>
        <w:t>” and thinning is needed to grow</w:t>
      </w:r>
      <w:r>
        <w:rPr>
          <w:rFonts w:eastAsia="Calibri" w:cs="Times New Roman"/>
          <w:bCs/>
          <w:color w:val="auto"/>
        </w:rPr>
        <w:t xml:space="preserve"> </w:t>
      </w:r>
      <w:r w:rsidR="00486809">
        <w:rPr>
          <w:rFonts w:eastAsia="Calibri" w:cs="Times New Roman"/>
          <w:bCs/>
          <w:color w:val="auto"/>
        </w:rPr>
        <w:t>the trees</w:t>
      </w:r>
      <w:r w:rsidR="00486809" w:rsidRPr="00BC5E16">
        <w:rPr>
          <w:rFonts w:eastAsia="Calibri" w:cs="Times New Roman"/>
          <w:bCs/>
          <w:color w:val="auto"/>
        </w:rPr>
        <w:t xml:space="preserve"> </w:t>
      </w:r>
      <w:r w:rsidRPr="003943F2">
        <w:rPr>
          <w:rFonts w:eastAsia="Calibri" w:cs="Times New Roman"/>
          <w:bCs/>
          <w:color w:val="auto"/>
        </w:rPr>
        <w:t>taller</w:t>
      </w:r>
      <w:r>
        <w:rPr>
          <w:rFonts w:eastAsia="Calibri" w:cs="Times New Roman"/>
          <w:bCs/>
          <w:color w:val="auto"/>
        </w:rPr>
        <w:t xml:space="preserve">, increase </w:t>
      </w:r>
      <w:r w:rsidRPr="003943F2">
        <w:rPr>
          <w:rFonts w:eastAsia="Calibri" w:cs="Times New Roman"/>
          <w:bCs/>
          <w:color w:val="auto"/>
        </w:rPr>
        <w:t xml:space="preserve">canopy closure, </w:t>
      </w:r>
      <w:r>
        <w:rPr>
          <w:rFonts w:eastAsia="Calibri" w:cs="Times New Roman"/>
          <w:bCs/>
          <w:color w:val="auto"/>
        </w:rPr>
        <w:t>and regenerate</w:t>
      </w:r>
      <w:r w:rsidR="003D2592">
        <w:rPr>
          <w:rFonts w:eastAsia="Calibri" w:cs="Times New Roman"/>
          <w:bCs/>
          <w:color w:val="auto"/>
        </w:rPr>
        <w:t xml:space="preserve"> young replacement trees</w:t>
      </w:r>
      <w:r w:rsidR="000C2EEC">
        <w:rPr>
          <w:rFonts w:eastAsia="Calibri" w:cs="Times New Roman"/>
          <w:bCs/>
          <w:color w:val="auto"/>
        </w:rPr>
        <w:t>. T</w:t>
      </w:r>
      <w:r w:rsidRPr="003943F2">
        <w:rPr>
          <w:rFonts w:eastAsia="Calibri" w:cs="Times New Roman"/>
          <w:bCs/>
          <w:color w:val="auto"/>
        </w:rPr>
        <w:t xml:space="preserve">rees will not grow much </w:t>
      </w:r>
      <w:r w:rsidR="000C2EEC">
        <w:rPr>
          <w:rFonts w:eastAsia="Calibri" w:cs="Times New Roman"/>
          <w:bCs/>
          <w:color w:val="auto"/>
        </w:rPr>
        <w:t>or be able to reproduce.</w:t>
      </w:r>
    </w:p>
    <w:p w14:paraId="1F81D96D" w14:textId="4DCC383C"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Use water availability/soil quality as guide</w:t>
      </w:r>
      <w:r w:rsidRPr="002C65E4">
        <w:rPr>
          <w:rFonts w:eastAsia="Calibri" w:cs="Times New Roman"/>
          <w:color w:val="auto"/>
        </w:rPr>
        <w:t xml:space="preserve">. Wetter areas can support larger/denser clumps; gaps between trees can be as small as 6-8 feet (approximately 12 feet but could be as small as 6 feet). For drier areas, aim to create 12-15 foot spacing between intermediate-sized trees. After thinning ladder fuels and intermediate-sized trees, thin white fir and cedar co-dominants in </w:t>
      </w:r>
      <w:r w:rsidRPr="002C65E4">
        <w:rPr>
          <w:rFonts w:eastAsia="Calibri" w:cs="Times New Roman"/>
          <w:i/>
          <w:color w:val="auto"/>
        </w:rPr>
        <w:t>drier</w:t>
      </w:r>
      <w:r w:rsidRPr="002C65E4">
        <w:rPr>
          <w:rFonts w:eastAsia="Calibri" w:cs="Times New Roman"/>
          <w:color w:val="auto"/>
        </w:rPr>
        <w:t xml:space="preserve"> areas; some co-dominant thinning may be needed in wetter areas.</w:t>
      </w:r>
    </w:p>
    <w:p w14:paraId="537EFC1E" w14:textId="52D6D2A5"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Prey availability</w:t>
      </w:r>
      <w:r w:rsidRPr="002C65E4">
        <w:rPr>
          <w:rFonts w:eastAsia="Calibri" w:cs="Times New Roman"/>
          <w:color w:val="auto"/>
        </w:rPr>
        <w:t>. Small mammal (e.g., woodrat</w:t>
      </w:r>
      <w:r w:rsidR="00BB5CB2">
        <w:rPr>
          <w:rFonts w:eastAsia="Calibri" w:cs="Times New Roman"/>
          <w:color w:val="auto"/>
        </w:rPr>
        <w:t>, and others</w:t>
      </w:r>
      <w:r w:rsidRPr="002C65E4">
        <w:rPr>
          <w:rFonts w:eastAsia="Calibri" w:cs="Times New Roman"/>
          <w:color w:val="auto"/>
        </w:rPr>
        <w:t xml:space="preserve">) abundance and availability also affects the quality of habitat for spotted owls. Gaps </w:t>
      </w:r>
      <w:r w:rsidR="00BB5CB2">
        <w:rPr>
          <w:rFonts w:eastAsia="Calibri" w:cs="Times New Roman"/>
          <w:color w:val="auto"/>
        </w:rPr>
        <w:t xml:space="preserve">are </w:t>
      </w:r>
      <w:r w:rsidRPr="002C65E4">
        <w:rPr>
          <w:rFonts w:eastAsia="Calibri" w:cs="Times New Roman"/>
          <w:color w:val="auto"/>
        </w:rPr>
        <w:t xml:space="preserve">important to increase shrub and understory habitat to for </w:t>
      </w:r>
      <w:r w:rsidR="0017735D">
        <w:rPr>
          <w:rFonts w:eastAsia="Calibri" w:cs="Times New Roman"/>
          <w:color w:val="auto"/>
        </w:rPr>
        <w:t xml:space="preserve">some </w:t>
      </w:r>
      <w:r w:rsidRPr="002C65E4">
        <w:rPr>
          <w:rFonts w:eastAsia="Calibri" w:cs="Times New Roman"/>
          <w:color w:val="auto"/>
        </w:rPr>
        <w:t>small mammal</w:t>
      </w:r>
      <w:r w:rsidR="00BB5CB2">
        <w:rPr>
          <w:rFonts w:eastAsia="Calibri" w:cs="Times New Roman"/>
          <w:color w:val="auto"/>
        </w:rPr>
        <w:t>s</w:t>
      </w:r>
      <w:r w:rsidRPr="002C65E4">
        <w:rPr>
          <w:rFonts w:eastAsia="Calibri" w:cs="Times New Roman"/>
          <w:color w:val="auto"/>
        </w:rPr>
        <w:t xml:space="preserve"> to improve owl foraging</w:t>
      </w:r>
      <w:r w:rsidR="00BB5CB2">
        <w:rPr>
          <w:rFonts w:eastAsia="Calibri" w:cs="Times New Roman"/>
          <w:color w:val="auto"/>
        </w:rPr>
        <w:t xml:space="preserve"> habitat</w:t>
      </w:r>
      <w:r w:rsidRPr="002C65E4">
        <w:rPr>
          <w:rFonts w:eastAsia="Calibri" w:cs="Times New Roman"/>
          <w:color w:val="auto"/>
        </w:rPr>
        <w:t xml:space="preserve">. Woodrat </w:t>
      </w:r>
      <w:r w:rsidR="00BB5CB2">
        <w:rPr>
          <w:rFonts w:eastAsia="Calibri" w:cs="Times New Roman"/>
          <w:color w:val="auto"/>
        </w:rPr>
        <w:t xml:space="preserve">upper range is about </w:t>
      </w:r>
      <w:r w:rsidRPr="002C65E4">
        <w:rPr>
          <w:rFonts w:eastAsia="Calibri" w:cs="Times New Roman"/>
          <w:color w:val="auto"/>
        </w:rPr>
        <w:t>4</w:t>
      </w:r>
      <w:r w:rsidR="00BB5CB2">
        <w:rPr>
          <w:rFonts w:eastAsia="Calibri" w:cs="Times New Roman"/>
          <w:color w:val="auto"/>
        </w:rPr>
        <w:t>,000</w:t>
      </w:r>
      <w:r w:rsidR="0017735D">
        <w:rPr>
          <w:rFonts w:eastAsia="Calibri" w:cs="Times New Roman"/>
          <w:color w:val="auto"/>
        </w:rPr>
        <w:t xml:space="preserve"> </w:t>
      </w:r>
      <w:r w:rsidR="00BB5CB2">
        <w:rPr>
          <w:rFonts w:eastAsia="Calibri" w:cs="Times New Roman"/>
          <w:color w:val="auto"/>
        </w:rPr>
        <w:t>feet</w:t>
      </w:r>
      <w:r w:rsidRPr="002C65E4">
        <w:rPr>
          <w:rFonts w:eastAsia="Calibri" w:cs="Times New Roman"/>
          <w:color w:val="auto"/>
        </w:rPr>
        <w:t xml:space="preserve"> elevation. Only relevant to lower elevation forest service lands. Upper elevation prey </w:t>
      </w:r>
      <w:r w:rsidR="004C27FA">
        <w:rPr>
          <w:rFonts w:eastAsia="Calibri" w:cs="Times New Roman"/>
          <w:color w:val="auto"/>
        </w:rPr>
        <w:t xml:space="preserve">includes </w:t>
      </w:r>
      <w:r w:rsidRPr="002C65E4">
        <w:rPr>
          <w:rFonts w:eastAsia="Calibri" w:cs="Times New Roman"/>
          <w:color w:val="auto"/>
        </w:rPr>
        <w:t>flying squirrels.</w:t>
      </w:r>
      <w:r w:rsidR="004C27FA">
        <w:rPr>
          <w:rFonts w:eastAsia="Calibri" w:cs="Times New Roman"/>
          <w:color w:val="auto"/>
        </w:rPr>
        <w:t xml:space="preserve"> </w:t>
      </w:r>
    </w:p>
    <w:p w14:paraId="499AFCB7" w14:textId="76DD2610"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Thinning around existing tree groups.  </w:t>
      </w:r>
      <w:r w:rsidRPr="002C65E4">
        <w:rPr>
          <w:rFonts w:eastAsia="Calibri" w:cs="Times New Roman"/>
          <w:color w:val="auto"/>
        </w:rPr>
        <w:t xml:space="preserve">If the stand is in a </w:t>
      </w:r>
      <w:r w:rsidR="0017735D">
        <w:rPr>
          <w:rFonts w:eastAsia="Calibri" w:cs="Times New Roman"/>
          <w:color w:val="auto"/>
        </w:rPr>
        <w:t>high quality growing site</w:t>
      </w:r>
      <w:r w:rsidRPr="002C65E4">
        <w:rPr>
          <w:rFonts w:eastAsia="Calibri" w:cs="Times New Roman"/>
          <w:color w:val="auto"/>
        </w:rPr>
        <w:t>, thin around the clumps. If the stand is in poor/thin soil, creat</w:t>
      </w:r>
      <w:r w:rsidR="0017735D">
        <w:rPr>
          <w:rFonts w:eastAsia="Calibri" w:cs="Times New Roman"/>
          <w:color w:val="auto"/>
        </w:rPr>
        <w:t>ing</w:t>
      </w:r>
      <w:r w:rsidRPr="002C65E4">
        <w:rPr>
          <w:rFonts w:eastAsia="Calibri" w:cs="Times New Roman"/>
          <w:color w:val="auto"/>
        </w:rPr>
        <w:t xml:space="preserve"> gaps</w:t>
      </w:r>
      <w:r w:rsidR="0017735D">
        <w:rPr>
          <w:rFonts w:eastAsia="Calibri" w:cs="Times New Roman"/>
          <w:color w:val="auto"/>
        </w:rPr>
        <w:t xml:space="preserve"> may increase forest health</w:t>
      </w:r>
      <w:r w:rsidRPr="002C65E4">
        <w:rPr>
          <w:rFonts w:eastAsia="Calibri" w:cs="Times New Roman"/>
          <w:color w:val="auto"/>
        </w:rPr>
        <w:t>.</w:t>
      </w:r>
      <w:r w:rsidR="004C2C3D">
        <w:rPr>
          <w:rFonts w:eastAsia="Calibri" w:cs="Times New Roman"/>
          <w:color w:val="auto"/>
        </w:rPr>
        <w:t xml:space="preserve"> </w:t>
      </w:r>
      <w:r w:rsidR="004C2C3D" w:rsidRPr="004C2C3D">
        <w:rPr>
          <w:rFonts w:eastAsia="Calibri" w:cs="Times New Roman"/>
          <w:color w:val="auto"/>
        </w:rPr>
        <w:t>Conifer regeneration in the gaps should be thinned by PCT and or fire to increase growth of understory stand and to prevent the creation of ladder fuels or to maintain open gap conditions.</w:t>
      </w:r>
    </w:p>
    <w:p w14:paraId="2D590B48"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Allow fire to burn large </w:t>
      </w:r>
      <w:proofErr w:type="spellStart"/>
      <w:r w:rsidRPr="002C65E4">
        <w:rPr>
          <w:rFonts w:eastAsia="Calibri" w:cs="Times New Roman"/>
          <w:b/>
          <w:color w:val="auto"/>
        </w:rPr>
        <w:t>dbh</w:t>
      </w:r>
      <w:proofErr w:type="spellEnd"/>
      <w:r w:rsidRPr="002C65E4">
        <w:rPr>
          <w:rFonts w:eastAsia="Calibri" w:cs="Times New Roman"/>
          <w:b/>
          <w:color w:val="auto"/>
        </w:rPr>
        <w:t xml:space="preserve"> areas</w:t>
      </w:r>
      <w:r w:rsidRPr="002C65E4">
        <w:rPr>
          <w:rFonts w:eastAsia="Calibri" w:cs="Times New Roman"/>
          <w:color w:val="auto"/>
        </w:rPr>
        <w:t xml:space="preserve">. Mechanical thinning treatments are limited for areas dominated by large </w:t>
      </w:r>
      <w:proofErr w:type="spellStart"/>
      <w:r w:rsidRPr="002C65E4">
        <w:rPr>
          <w:rFonts w:eastAsia="Calibri" w:cs="Times New Roman"/>
          <w:color w:val="auto"/>
        </w:rPr>
        <w:t>dbh</w:t>
      </w:r>
      <w:proofErr w:type="spellEnd"/>
      <w:r w:rsidRPr="002C65E4">
        <w:rPr>
          <w:rFonts w:eastAsia="Calibri" w:cs="Times New Roman"/>
          <w:color w:val="auto"/>
        </w:rPr>
        <w:t xml:space="preserve"> trees (i.e., cannot remove trees with &gt;30” </w:t>
      </w:r>
      <w:proofErr w:type="spellStart"/>
      <w:r w:rsidRPr="002C65E4">
        <w:rPr>
          <w:rFonts w:eastAsia="Calibri" w:cs="Times New Roman"/>
          <w:color w:val="auto"/>
        </w:rPr>
        <w:t>dbh</w:t>
      </w:r>
      <w:proofErr w:type="spellEnd"/>
      <w:r w:rsidRPr="002C65E4">
        <w:rPr>
          <w:rFonts w:eastAsia="Calibri" w:cs="Times New Roman"/>
          <w:color w:val="auto"/>
        </w:rPr>
        <w:t xml:space="preserve">). Prescribed fire may be an option in these areas. </w:t>
      </w:r>
    </w:p>
    <w:p w14:paraId="4C129C2D"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Rely on multiple rounds of experts to mark trees. </w:t>
      </w:r>
      <w:r w:rsidRPr="002C65E4">
        <w:rPr>
          <w:rFonts w:eastAsia="Calibri" w:cs="Times New Roman"/>
          <w:color w:val="auto"/>
        </w:rPr>
        <w:t xml:space="preserve">After trained crews initially mark trees for thinning, bring in experts (e.g., wildlife biologists and local </w:t>
      </w:r>
      <w:proofErr w:type="spellStart"/>
      <w:r w:rsidRPr="002C65E4">
        <w:rPr>
          <w:rFonts w:eastAsia="Calibri" w:cs="Times New Roman"/>
          <w:color w:val="auto"/>
        </w:rPr>
        <w:t>silviculturists</w:t>
      </w:r>
      <w:proofErr w:type="spellEnd"/>
      <w:r w:rsidRPr="002C65E4">
        <w:rPr>
          <w:rFonts w:eastAsia="Calibri" w:cs="Times New Roman"/>
          <w:color w:val="auto"/>
        </w:rPr>
        <w:t xml:space="preserve">) on site to check and provide recommendations. </w:t>
      </w:r>
    </w:p>
    <w:p w14:paraId="00FE4E15" w14:textId="16AD2285"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Wildfire threats. </w:t>
      </w:r>
      <w:r w:rsidRPr="002C65E4">
        <w:rPr>
          <w:rFonts w:eastAsia="Calibri" w:cs="Times New Roman"/>
          <w:color w:val="auto"/>
        </w:rPr>
        <w:t xml:space="preserve">Analyze likely direction of wildfires when deciding on a thinning strategy. </w:t>
      </w:r>
      <w:r w:rsidR="007B58B1">
        <w:rPr>
          <w:rFonts w:eastAsia="Calibri" w:cs="Times New Roman"/>
          <w:color w:val="auto"/>
        </w:rPr>
        <w:t xml:space="preserve">Consider </w:t>
      </w:r>
      <w:r w:rsidRPr="002C65E4">
        <w:rPr>
          <w:rFonts w:eastAsia="Calibri" w:cs="Times New Roman"/>
          <w:color w:val="auto"/>
        </w:rPr>
        <w:t>creat</w:t>
      </w:r>
      <w:r w:rsidR="007B58B1">
        <w:rPr>
          <w:rFonts w:eastAsia="Calibri" w:cs="Times New Roman"/>
          <w:color w:val="auto"/>
        </w:rPr>
        <w:t>ing</w:t>
      </w:r>
      <w:r w:rsidRPr="002C65E4">
        <w:rPr>
          <w:rFonts w:eastAsia="Calibri" w:cs="Times New Roman"/>
          <w:color w:val="auto"/>
        </w:rPr>
        <w:t xml:space="preserve"> larger gaps </w:t>
      </w:r>
      <w:ins w:id="2" w:author="Rich Farrington" w:date="2019-09-18T08:14:00Z">
        <w:r w:rsidR="00185CF8">
          <w:rPr>
            <w:rFonts w:eastAsia="Calibri" w:cs="Times New Roman"/>
            <w:color w:val="auto"/>
          </w:rPr>
          <w:t xml:space="preserve">in </w:t>
        </w:r>
      </w:ins>
      <w:r w:rsidR="0017735D">
        <w:rPr>
          <w:rFonts w:eastAsia="Calibri" w:cs="Times New Roman"/>
          <w:color w:val="auto"/>
        </w:rPr>
        <w:t>places where wildfire threats are higher</w:t>
      </w:r>
      <w:r w:rsidRPr="002C65E4">
        <w:rPr>
          <w:rFonts w:eastAsia="Calibri" w:cs="Times New Roman"/>
          <w:color w:val="auto"/>
        </w:rPr>
        <w:t xml:space="preserve">. </w:t>
      </w:r>
    </w:p>
    <w:p w14:paraId="3706260A" w14:textId="55B94415"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Future field trips.</w:t>
      </w:r>
      <w:r w:rsidRPr="002C65E4">
        <w:rPr>
          <w:rFonts w:eastAsia="Calibri" w:cs="Times New Roman"/>
          <w:color w:val="auto"/>
        </w:rPr>
        <w:t xml:space="preserve"> </w:t>
      </w:r>
      <w:r w:rsidR="007B58B1">
        <w:rPr>
          <w:rFonts w:eastAsia="Calibri" w:cs="Times New Roman"/>
          <w:color w:val="auto"/>
        </w:rPr>
        <w:t xml:space="preserve">Consider </w:t>
      </w:r>
      <w:r w:rsidRPr="002C65E4">
        <w:rPr>
          <w:rFonts w:eastAsia="Calibri" w:cs="Times New Roman"/>
          <w:color w:val="auto"/>
        </w:rPr>
        <w:t>visit</w:t>
      </w:r>
      <w:r w:rsidR="007B58B1">
        <w:rPr>
          <w:rFonts w:eastAsia="Calibri" w:cs="Times New Roman"/>
          <w:color w:val="auto"/>
        </w:rPr>
        <w:t>ing</w:t>
      </w:r>
      <w:r w:rsidRPr="002C65E4">
        <w:rPr>
          <w:rFonts w:eastAsia="Calibri" w:cs="Times New Roman"/>
          <w:color w:val="auto"/>
        </w:rPr>
        <w:t xml:space="preserve"> the </w:t>
      </w:r>
      <w:proofErr w:type="spellStart"/>
      <w:r w:rsidRPr="002C65E4">
        <w:rPr>
          <w:rFonts w:eastAsia="Calibri" w:cs="Times New Roman"/>
          <w:color w:val="auto"/>
        </w:rPr>
        <w:t>Callecat</w:t>
      </w:r>
      <w:proofErr w:type="spellEnd"/>
      <w:r w:rsidRPr="002C65E4">
        <w:rPr>
          <w:rFonts w:eastAsia="Calibri" w:cs="Times New Roman"/>
          <w:color w:val="auto"/>
        </w:rPr>
        <w:t xml:space="preserve"> project site where GTR 220 was used for the first time. </w:t>
      </w:r>
      <w:r w:rsidR="003943F2">
        <w:rPr>
          <w:rFonts w:eastAsia="Calibri" w:cs="Times New Roman"/>
          <w:color w:val="auto"/>
        </w:rPr>
        <w:t>Dink</w:t>
      </w:r>
      <w:r w:rsidR="003135D5">
        <w:rPr>
          <w:rFonts w:eastAsia="Calibri" w:cs="Times New Roman"/>
          <w:color w:val="auto"/>
        </w:rPr>
        <w:t>e</w:t>
      </w:r>
      <w:r w:rsidR="003943F2">
        <w:rPr>
          <w:rFonts w:eastAsia="Calibri" w:cs="Times New Roman"/>
          <w:color w:val="auto"/>
        </w:rPr>
        <w:t xml:space="preserve">y Creek is </w:t>
      </w:r>
      <w:r w:rsidR="00BB5CB2">
        <w:rPr>
          <w:rFonts w:eastAsia="Calibri" w:cs="Times New Roman"/>
          <w:color w:val="auto"/>
        </w:rPr>
        <w:t xml:space="preserve">an example of </w:t>
      </w:r>
      <w:r w:rsidRPr="002C65E4">
        <w:rPr>
          <w:rFonts w:eastAsia="Calibri" w:cs="Times New Roman"/>
          <w:color w:val="auto"/>
        </w:rPr>
        <w:t xml:space="preserve">GTR 220- </w:t>
      </w:r>
      <w:r w:rsidR="003943F2">
        <w:rPr>
          <w:rFonts w:eastAsia="Calibri" w:cs="Times New Roman"/>
          <w:color w:val="auto"/>
        </w:rPr>
        <w:t xml:space="preserve">prescriptions </w:t>
      </w:r>
      <w:r w:rsidR="00BB5CB2">
        <w:rPr>
          <w:rFonts w:eastAsia="Calibri" w:cs="Times New Roman"/>
          <w:color w:val="auto"/>
        </w:rPr>
        <w:t xml:space="preserve">impacted by </w:t>
      </w:r>
      <w:r w:rsidR="003943F2">
        <w:rPr>
          <w:rFonts w:eastAsia="Calibri" w:cs="Times New Roman"/>
          <w:color w:val="auto"/>
        </w:rPr>
        <w:t xml:space="preserve">tree mortality. </w:t>
      </w:r>
    </w:p>
    <w:p w14:paraId="01EE2022" w14:textId="4186EC33"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Thoughts on Purpose of field trip:</w:t>
      </w:r>
      <w:r w:rsidRPr="002C65E4">
        <w:rPr>
          <w:rFonts w:eastAsia="Calibri" w:cs="Times New Roman"/>
          <w:color w:val="auto"/>
        </w:rPr>
        <w:t xml:space="preserve"> to inform future projects. What are the implications of utilizing </w:t>
      </w:r>
      <w:proofErr w:type="spellStart"/>
      <w:r w:rsidRPr="002C65E4">
        <w:rPr>
          <w:rFonts w:eastAsia="Calibri" w:cs="Times New Roman"/>
          <w:color w:val="auto"/>
        </w:rPr>
        <w:t>DxP</w:t>
      </w:r>
      <w:proofErr w:type="spellEnd"/>
      <w:r w:rsidRPr="002C65E4">
        <w:rPr>
          <w:rFonts w:eastAsia="Calibri" w:cs="Times New Roman"/>
          <w:color w:val="auto"/>
        </w:rPr>
        <w:t xml:space="preserve"> </w:t>
      </w:r>
      <w:r w:rsidR="00444538">
        <w:rPr>
          <w:rFonts w:eastAsia="Calibri" w:cs="Times New Roman"/>
          <w:color w:val="auto"/>
        </w:rPr>
        <w:t xml:space="preserve">(Designation by Prescription) </w:t>
      </w:r>
      <w:r w:rsidRPr="002C65E4">
        <w:rPr>
          <w:rFonts w:eastAsia="Calibri" w:cs="Times New Roman"/>
          <w:color w:val="auto"/>
        </w:rPr>
        <w:t>to achieve vertical and horizontal heterogeneity.</w:t>
      </w:r>
    </w:p>
    <w:p w14:paraId="275376C5" w14:textId="77777777" w:rsidR="002C65E4" w:rsidRDefault="002C65E4"/>
    <w:sectPr w:rsidR="002C65E4" w:rsidSect="0013154A">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FE82C" w14:textId="77777777" w:rsidR="00D716AF" w:rsidRDefault="00D716AF" w:rsidP="002C65E4">
      <w:r>
        <w:separator/>
      </w:r>
    </w:p>
  </w:endnote>
  <w:endnote w:type="continuationSeparator" w:id="0">
    <w:p w14:paraId="1BA2C363" w14:textId="77777777" w:rsidR="00D716AF" w:rsidRDefault="00D716AF" w:rsidP="002C65E4">
      <w:r>
        <w:continuationSeparator/>
      </w:r>
    </w:p>
  </w:endnote>
  <w:endnote w:type="continuationNotice" w:id="1">
    <w:p w14:paraId="666167C3" w14:textId="77777777" w:rsidR="00D716AF" w:rsidRDefault="00D71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Calibri"/>
    <w:panose1 w:val="020B0604020202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venir Roman">
    <w:panose1 w:val="020B0503020203020204"/>
    <w:charset w:val="4D"/>
    <w:family w:val="swiss"/>
    <w:pitch w:val="variable"/>
    <w:sig w:usb0="800000AF"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E61D" w14:textId="77777777" w:rsidR="00090966" w:rsidRDefault="000909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2808E" w14:textId="77777777" w:rsidR="00D716AF" w:rsidRDefault="00D716AF" w:rsidP="002C65E4">
      <w:r>
        <w:separator/>
      </w:r>
    </w:p>
  </w:footnote>
  <w:footnote w:type="continuationSeparator" w:id="0">
    <w:p w14:paraId="1877F4E1" w14:textId="77777777" w:rsidR="00D716AF" w:rsidRDefault="00D716AF" w:rsidP="002C65E4">
      <w:r>
        <w:continuationSeparator/>
      </w:r>
    </w:p>
  </w:footnote>
  <w:footnote w:type="continuationNotice" w:id="1">
    <w:p w14:paraId="2FBC2770" w14:textId="77777777" w:rsidR="00D716AF" w:rsidRDefault="00D716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99C6D" w14:textId="77777777" w:rsidR="002C65E4" w:rsidRDefault="002C65E4" w:rsidP="002C65E4">
    <w:pPr>
      <w:pStyle w:val="Header"/>
      <w:rPr>
        <w:rFonts w:ascii="Arial Rounded MT Bold" w:hAnsi="Arial Rounded MT Bold"/>
        <w:color w:val="385623" w:themeColor="accent6" w:themeShade="80"/>
        <w:sz w:val="32"/>
        <w:szCs w:val="32"/>
      </w:rPr>
    </w:pPr>
    <w:r>
      <w:rPr>
        <w:i/>
        <w:noProof/>
      </w:rPr>
      <mc:AlternateContent>
        <mc:Choice Requires="wps">
          <w:drawing>
            <wp:anchor distT="0" distB="0" distL="114300" distR="114300" simplePos="0" relativeHeight="251657216" behindDoc="0" locked="0" layoutInCell="1" allowOverlap="1" wp14:anchorId="3CF1FD66" wp14:editId="2A930F0B">
              <wp:simplePos x="0" y="0"/>
              <wp:positionH relativeFrom="column">
                <wp:posOffset>8890</wp:posOffset>
              </wp:positionH>
              <wp:positionV relativeFrom="paragraph">
                <wp:posOffset>234950</wp:posOffset>
              </wp:positionV>
              <wp:extent cx="0" cy="160655"/>
              <wp:effectExtent l="0" t="0" r="12700" b="17145"/>
              <wp:wrapNone/>
              <wp:docPr id="5" name="Straight Connector 5"/>
              <wp:cNvGraphicFramePr/>
              <a:graphic xmlns:a="http://schemas.openxmlformats.org/drawingml/2006/main">
                <a:graphicData uri="http://schemas.microsoft.com/office/word/2010/wordprocessingShape">
                  <wps:wsp>
                    <wps:cNvCnPr/>
                    <wps:spPr>
                      <a:xfrm>
                        <a:off x="0" y="0"/>
                        <a:ext cx="0" cy="1606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8D509"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18.5pt" to=".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" strokecolor="#4472c4 [3204]" strokeweight=".5pt">
              <v:stroke joinstyle="miter"/>
            </v:line>
          </w:pict>
        </mc:Fallback>
      </mc:AlternateContent>
    </w:r>
    <w:r w:rsidR="00D716AF">
      <w:rPr>
        <w:rFonts w:asciiTheme="minorHAnsi" w:hAnsiTheme="minorHAnsi"/>
        <w:noProof/>
        <w:color w:val="auto"/>
      </w:rPr>
      <w:pict w14:anchorId="66B4D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9" o:spid="_x0000_s2049" type="#_x0000_t136" alt="" style="position:absolute;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Pr="0006632C">
      <w:rPr>
        <w:rFonts w:ascii="Arial Rounded MT Bold" w:hAnsi="Arial Rounded MT Bold"/>
        <w:color w:val="385623" w:themeColor="accent6" w:themeShade="80"/>
        <w:sz w:val="32"/>
        <w:szCs w:val="32"/>
      </w:rPr>
      <w:t>Amador Calaveras Consensus Group</w:t>
    </w:r>
    <w:r>
      <w:rPr>
        <w:rFonts w:ascii="Arial Rounded MT Bold" w:hAnsi="Arial Rounded MT Bold"/>
        <w:color w:val="385623" w:themeColor="accent6" w:themeShade="80"/>
        <w:sz w:val="32"/>
        <w:szCs w:val="32"/>
      </w:rPr>
      <w:t xml:space="preserve"> (ACCG)</w:t>
    </w:r>
  </w:p>
  <w:p w14:paraId="7582FAD4" w14:textId="77777777" w:rsidR="002C65E4" w:rsidRDefault="002C65E4" w:rsidP="002C65E4">
    <w:pPr>
      <w:pStyle w:val="Header"/>
    </w:pPr>
    <w:r>
      <w:rPr>
        <w:i/>
      </w:rPr>
      <w:t>[EXCERPT] Planning Work Group Meeting Summary, June 26, 2019, Pioneer, 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160"/>
    <w:multiLevelType w:val="hybridMultilevel"/>
    <w:tmpl w:val="EEFCC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 Farrington">
    <w15:presenceInfo w15:providerId="Windows Live" w15:userId="c41508a39296d3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8"/>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5E4"/>
    <w:rsid w:val="000533D8"/>
    <w:rsid w:val="00082566"/>
    <w:rsid w:val="00090966"/>
    <w:rsid w:val="000C2EEC"/>
    <w:rsid w:val="0013154A"/>
    <w:rsid w:val="00167E95"/>
    <w:rsid w:val="0017735D"/>
    <w:rsid w:val="00185CF8"/>
    <w:rsid w:val="001A2A1E"/>
    <w:rsid w:val="001C1D03"/>
    <w:rsid w:val="001C737D"/>
    <w:rsid w:val="00200651"/>
    <w:rsid w:val="002207CE"/>
    <w:rsid w:val="002324A4"/>
    <w:rsid w:val="002662ED"/>
    <w:rsid w:val="00272E0B"/>
    <w:rsid w:val="00294884"/>
    <w:rsid w:val="00295DB9"/>
    <w:rsid w:val="002C65E4"/>
    <w:rsid w:val="00303AD2"/>
    <w:rsid w:val="003135D5"/>
    <w:rsid w:val="00335020"/>
    <w:rsid w:val="00384596"/>
    <w:rsid w:val="003943F2"/>
    <w:rsid w:val="003D2592"/>
    <w:rsid w:val="00420C96"/>
    <w:rsid w:val="00422B58"/>
    <w:rsid w:val="00444538"/>
    <w:rsid w:val="00486809"/>
    <w:rsid w:val="004B49F2"/>
    <w:rsid w:val="004C005A"/>
    <w:rsid w:val="004C27FA"/>
    <w:rsid w:val="004C2C3D"/>
    <w:rsid w:val="004D3608"/>
    <w:rsid w:val="004F7DB1"/>
    <w:rsid w:val="005276A8"/>
    <w:rsid w:val="0054160A"/>
    <w:rsid w:val="005723FB"/>
    <w:rsid w:val="005B1E9D"/>
    <w:rsid w:val="005D6C78"/>
    <w:rsid w:val="005D7953"/>
    <w:rsid w:val="00635B65"/>
    <w:rsid w:val="0067070E"/>
    <w:rsid w:val="006C5218"/>
    <w:rsid w:val="006E2927"/>
    <w:rsid w:val="006F26AE"/>
    <w:rsid w:val="00793107"/>
    <w:rsid w:val="007A3B1C"/>
    <w:rsid w:val="007B1876"/>
    <w:rsid w:val="007B58B1"/>
    <w:rsid w:val="007C1820"/>
    <w:rsid w:val="007C7219"/>
    <w:rsid w:val="007E5324"/>
    <w:rsid w:val="00856BC7"/>
    <w:rsid w:val="008904B3"/>
    <w:rsid w:val="009E594D"/>
    <w:rsid w:val="009F2ABD"/>
    <w:rsid w:val="009F395F"/>
    <w:rsid w:val="00A07C63"/>
    <w:rsid w:val="00A117F9"/>
    <w:rsid w:val="00A40FDC"/>
    <w:rsid w:val="00A8793B"/>
    <w:rsid w:val="00AA0BE0"/>
    <w:rsid w:val="00AE3339"/>
    <w:rsid w:val="00B20D90"/>
    <w:rsid w:val="00B607A3"/>
    <w:rsid w:val="00B61B9D"/>
    <w:rsid w:val="00B94AA9"/>
    <w:rsid w:val="00BB13EE"/>
    <w:rsid w:val="00BB5CB2"/>
    <w:rsid w:val="00BC5E16"/>
    <w:rsid w:val="00BE32B3"/>
    <w:rsid w:val="00BE4050"/>
    <w:rsid w:val="00C52CA2"/>
    <w:rsid w:val="00CA7BDF"/>
    <w:rsid w:val="00CD09D5"/>
    <w:rsid w:val="00D45D11"/>
    <w:rsid w:val="00D716AF"/>
    <w:rsid w:val="00DD7365"/>
    <w:rsid w:val="00E10766"/>
    <w:rsid w:val="00E2353A"/>
    <w:rsid w:val="00E70C92"/>
    <w:rsid w:val="00E82001"/>
    <w:rsid w:val="00E92A78"/>
    <w:rsid w:val="00E93C25"/>
    <w:rsid w:val="00EB34DF"/>
    <w:rsid w:val="00EF5D96"/>
    <w:rsid w:val="00F3218F"/>
    <w:rsid w:val="00F36CED"/>
    <w:rsid w:val="00F41E33"/>
    <w:rsid w:val="00F431EB"/>
    <w:rsid w:val="00F45CFD"/>
    <w:rsid w:val="00F624A5"/>
    <w:rsid w:val="00F73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5897425"/>
  <w15:chartTrackingRefBased/>
  <w15:docId w15:val="{53B82EB6-FDB8-2F43-A0FD-600EC584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Open Sans"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D90"/>
    <w:pPr>
      <w:contextualSpacing/>
    </w:pPr>
    <w:rPr>
      <w:rFonts w:ascii="Calibri" w:hAnsi="Calibri" w:cs="Open Sans"/>
      <w:color w:val="695D46"/>
      <w:sz w:val="22"/>
      <w:szCs w:val="22"/>
    </w:rPr>
  </w:style>
  <w:style w:type="paragraph" w:styleId="Heading1">
    <w:name w:val="heading 1"/>
    <w:basedOn w:val="Normal"/>
    <w:next w:val="Normal"/>
    <w:link w:val="Heading1Char"/>
    <w:autoRedefine/>
    <w:qFormat/>
    <w:rsid w:val="009E594D"/>
    <w:pPr>
      <w:outlineLvl w:val="0"/>
    </w:pPr>
    <w:rPr>
      <w:b/>
      <w:color w:val="7ABDD2"/>
      <w:sz w:val="32"/>
    </w:rPr>
  </w:style>
  <w:style w:type="paragraph" w:styleId="Heading2">
    <w:name w:val="heading 2"/>
    <w:basedOn w:val="Normal"/>
    <w:next w:val="Normal"/>
    <w:link w:val="Heading2Char"/>
    <w:autoRedefine/>
    <w:uiPriority w:val="9"/>
    <w:qFormat/>
    <w:rsid w:val="006E2927"/>
    <w:pPr>
      <w:outlineLvl w:val="1"/>
    </w:pPr>
    <w:rPr>
      <w:b/>
      <w:color w:val="A8B340"/>
      <w:sz w:val="24"/>
    </w:rPr>
  </w:style>
  <w:style w:type="paragraph" w:styleId="Heading3">
    <w:name w:val="heading 3"/>
    <w:basedOn w:val="Normal"/>
    <w:next w:val="Normal"/>
    <w:link w:val="Heading3Char"/>
    <w:autoRedefine/>
    <w:qFormat/>
    <w:rsid w:val="00DD7365"/>
    <w:pPr>
      <w:keepNext/>
      <w:keepLines/>
      <w:spacing w:before="120"/>
      <w:contextualSpacing w:val="0"/>
      <w:outlineLvl w:val="2"/>
    </w:pPr>
    <w:rPr>
      <w:rFonts w:ascii="Verdana" w:eastAsiaTheme="minorEastAsia" w:hAnsi="Verdana" w:cs="Cordia New"/>
      <w:b/>
      <w:color w:val="4472C4" w:themeColor="accent1"/>
      <w:szCs w:val="24"/>
    </w:rPr>
  </w:style>
  <w:style w:type="paragraph" w:styleId="Heading4">
    <w:name w:val="heading 4"/>
    <w:basedOn w:val="Normal"/>
    <w:next w:val="Normal"/>
    <w:link w:val="Heading4Char"/>
    <w:autoRedefine/>
    <w:qFormat/>
    <w:rsid w:val="006C5218"/>
    <w:pPr>
      <w:keepNext/>
      <w:keepLines/>
      <w:spacing w:before="240" w:after="40"/>
      <w:outlineLvl w:val="3"/>
    </w:pPr>
    <w:rPr>
      <w:rFonts w:ascii="Verdana" w:hAnsi="Verdana"/>
      <w:b/>
    </w:rPr>
  </w:style>
  <w:style w:type="paragraph" w:styleId="Heading5">
    <w:name w:val="heading 5"/>
    <w:basedOn w:val="Normal"/>
    <w:next w:val="Normal"/>
    <w:link w:val="Heading5Char"/>
    <w:autoRedefine/>
    <w:qFormat/>
    <w:rsid w:val="006C5218"/>
    <w:pPr>
      <w:keepNext/>
      <w:keepLines/>
      <w:spacing w:before="220" w:after="40"/>
      <w:outlineLvl w:val="4"/>
    </w:pPr>
    <w:rPr>
      <w:rFonts w:asciiTheme="majorHAnsi" w:hAnsiTheme="maj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6C5218"/>
    <w:rPr>
      <w:color w:val="0070C0"/>
      <w:u w:val="single"/>
    </w:rPr>
  </w:style>
  <w:style w:type="character" w:customStyle="1" w:styleId="Heading3Char">
    <w:name w:val="Heading 3 Char"/>
    <w:basedOn w:val="DefaultParagraphFont"/>
    <w:link w:val="Heading3"/>
    <w:rsid w:val="00DD7365"/>
    <w:rPr>
      <w:rFonts w:ascii="Verdana" w:eastAsiaTheme="minorEastAsia" w:hAnsi="Verdana" w:cs="Cordia New"/>
      <w:b/>
      <w:color w:val="4472C4" w:themeColor="accent1"/>
      <w:sz w:val="22"/>
    </w:rPr>
  </w:style>
  <w:style w:type="character" w:customStyle="1" w:styleId="Heading1Char">
    <w:name w:val="Heading 1 Char"/>
    <w:basedOn w:val="DefaultParagraphFont"/>
    <w:link w:val="Heading1"/>
    <w:rsid w:val="009E594D"/>
    <w:rPr>
      <w:rFonts w:ascii="Avenir Roman" w:hAnsi="Avenir Roman" w:cs="Open Sans"/>
      <w:b/>
      <w:color w:val="7ABDD2"/>
      <w:sz w:val="32"/>
      <w:szCs w:val="22"/>
    </w:rPr>
  </w:style>
  <w:style w:type="character" w:customStyle="1" w:styleId="Heading2Char">
    <w:name w:val="Heading 2 Char"/>
    <w:basedOn w:val="DefaultParagraphFont"/>
    <w:link w:val="Heading2"/>
    <w:uiPriority w:val="9"/>
    <w:rsid w:val="006E2927"/>
    <w:rPr>
      <w:rFonts w:ascii="Avenir Roman" w:hAnsi="Avenir Roman" w:cs="Open Sans"/>
      <w:b/>
      <w:color w:val="A8B340"/>
      <w:szCs w:val="22"/>
    </w:rPr>
  </w:style>
  <w:style w:type="character" w:customStyle="1" w:styleId="Heading4Char">
    <w:name w:val="Heading 4 Char"/>
    <w:basedOn w:val="DefaultParagraphFont"/>
    <w:link w:val="Heading4"/>
    <w:rsid w:val="006C5218"/>
    <w:rPr>
      <w:rFonts w:ascii="Verdana" w:eastAsia="Trebuchet MS" w:hAnsi="Verdana" w:cs="Trebuchet MS"/>
      <w:b/>
    </w:rPr>
  </w:style>
  <w:style w:type="character" w:customStyle="1" w:styleId="Heading5Char">
    <w:name w:val="Heading 5 Char"/>
    <w:basedOn w:val="DefaultParagraphFont"/>
    <w:link w:val="Heading5"/>
    <w:rsid w:val="006C5218"/>
    <w:rPr>
      <w:rFonts w:asciiTheme="majorHAnsi" w:eastAsia="Trebuchet MS" w:hAnsiTheme="majorHAnsi" w:cs="Trebuchet MS"/>
      <w:b/>
      <w:sz w:val="22"/>
      <w:szCs w:val="22"/>
    </w:rPr>
  </w:style>
  <w:style w:type="paragraph" w:customStyle="1" w:styleId="SOFAR">
    <w:name w:val="SOFAR"/>
    <w:basedOn w:val="Normal"/>
    <w:autoRedefine/>
    <w:qFormat/>
    <w:rsid w:val="00DD7365"/>
    <w:pPr>
      <w:contextualSpacing w:val="0"/>
      <w:jc w:val="center"/>
    </w:pPr>
    <w:rPr>
      <w:rFonts w:ascii="Century Gothic" w:eastAsia="Calibri" w:hAnsi="Century Gothic" w:cs="Times New Roman"/>
      <w:color w:val="2F5496" w:themeColor="accent1" w:themeShade="BF"/>
    </w:rPr>
  </w:style>
  <w:style w:type="paragraph" w:styleId="Title">
    <w:name w:val="Title"/>
    <w:aliases w:val="CBI-Title"/>
    <w:basedOn w:val="Normal"/>
    <w:next w:val="Normal"/>
    <w:link w:val="TitleChar"/>
    <w:autoRedefine/>
    <w:uiPriority w:val="10"/>
    <w:qFormat/>
    <w:rsid w:val="006E2927"/>
    <w:pPr>
      <w:shd w:val="clear" w:color="auto" w:fill="6D6D70"/>
    </w:pPr>
    <w:rPr>
      <w:b/>
      <w:color w:val="FFFFFF" w:themeColor="background1"/>
      <w:spacing w:val="20"/>
      <w:sz w:val="40"/>
    </w:rPr>
  </w:style>
  <w:style w:type="character" w:customStyle="1" w:styleId="TitleChar">
    <w:name w:val="Title Char"/>
    <w:aliases w:val="CBI-Title Char"/>
    <w:basedOn w:val="DefaultParagraphFont"/>
    <w:link w:val="Title"/>
    <w:uiPriority w:val="10"/>
    <w:rsid w:val="006E2927"/>
    <w:rPr>
      <w:rFonts w:ascii="Avenir Roman" w:hAnsi="Avenir Roman" w:cs="Open Sans"/>
      <w:b/>
      <w:color w:val="FFFFFF" w:themeColor="background1"/>
      <w:spacing w:val="20"/>
      <w:sz w:val="40"/>
      <w:szCs w:val="22"/>
      <w:shd w:val="clear" w:color="auto" w:fill="6D6D70"/>
    </w:rPr>
  </w:style>
  <w:style w:type="paragraph" w:styleId="Subtitle">
    <w:name w:val="Subtitle"/>
    <w:basedOn w:val="Normal"/>
    <w:next w:val="Normal"/>
    <w:link w:val="SubtitleChar"/>
    <w:autoRedefine/>
    <w:uiPriority w:val="11"/>
    <w:qFormat/>
    <w:rsid w:val="006E2927"/>
    <w:pPr>
      <w:shd w:val="clear" w:color="auto" w:fill="7ABDD2"/>
    </w:pPr>
    <w:rPr>
      <w:i/>
      <w:color w:val="FFFFFF" w:themeColor="background1"/>
      <w:sz w:val="28"/>
    </w:rPr>
  </w:style>
  <w:style w:type="character" w:customStyle="1" w:styleId="SubtitleChar">
    <w:name w:val="Subtitle Char"/>
    <w:basedOn w:val="DefaultParagraphFont"/>
    <w:link w:val="Subtitle"/>
    <w:uiPriority w:val="11"/>
    <w:rsid w:val="006E2927"/>
    <w:rPr>
      <w:rFonts w:ascii="Avenir Roman" w:hAnsi="Avenir Roman" w:cs="Open Sans"/>
      <w:i/>
      <w:color w:val="FFFFFF" w:themeColor="background1"/>
      <w:sz w:val="28"/>
      <w:szCs w:val="22"/>
      <w:shd w:val="clear" w:color="auto" w:fill="7ABDD2"/>
      <w:lang w:val="en"/>
    </w:rPr>
  </w:style>
  <w:style w:type="paragraph" w:styleId="IntenseQuote">
    <w:name w:val="Intense Quote"/>
    <w:basedOn w:val="Normal"/>
    <w:next w:val="Normal"/>
    <w:link w:val="IntenseQuoteChar"/>
    <w:autoRedefine/>
    <w:uiPriority w:val="30"/>
    <w:qFormat/>
    <w:rsid w:val="006E2927"/>
    <w:pPr>
      <w:pBdr>
        <w:top w:val="single" w:sz="4" w:space="10" w:color="A8B340"/>
        <w:bottom w:val="single" w:sz="4" w:space="10" w:color="A8B340"/>
      </w:pBdr>
      <w:spacing w:before="360" w:after="360"/>
      <w:ind w:left="864" w:right="864"/>
    </w:pPr>
    <w:rPr>
      <w:i/>
      <w:iCs/>
      <w:color w:val="7ABDD2"/>
    </w:rPr>
  </w:style>
  <w:style w:type="character" w:customStyle="1" w:styleId="IntenseQuoteChar">
    <w:name w:val="Intense Quote Char"/>
    <w:basedOn w:val="DefaultParagraphFont"/>
    <w:link w:val="IntenseQuote"/>
    <w:uiPriority w:val="30"/>
    <w:rsid w:val="006E2927"/>
    <w:rPr>
      <w:rFonts w:ascii="Avenir Roman" w:hAnsi="Avenir Roman" w:cs="Open Sans"/>
      <w:i/>
      <w:iCs/>
      <w:color w:val="7ABDD2"/>
      <w:sz w:val="22"/>
      <w:szCs w:val="22"/>
      <w:lang w:val="en"/>
    </w:rPr>
  </w:style>
  <w:style w:type="character" w:styleId="CommentReference">
    <w:name w:val="annotation reference"/>
    <w:basedOn w:val="DefaultParagraphFont"/>
    <w:uiPriority w:val="99"/>
    <w:semiHidden/>
    <w:unhideWhenUsed/>
    <w:rsid w:val="002C65E4"/>
    <w:rPr>
      <w:sz w:val="16"/>
      <w:szCs w:val="16"/>
    </w:rPr>
  </w:style>
  <w:style w:type="paragraph" w:styleId="CommentText">
    <w:name w:val="annotation text"/>
    <w:basedOn w:val="Normal"/>
    <w:link w:val="CommentTextChar"/>
    <w:uiPriority w:val="99"/>
    <w:semiHidden/>
    <w:unhideWhenUsed/>
    <w:rsid w:val="002C65E4"/>
    <w:pPr>
      <w:spacing w:after="160"/>
      <w:contextualSpacing w:val="0"/>
    </w:pPr>
    <w:rPr>
      <w:rFonts w:eastAsia="Calibri" w:cs="Times New Roman"/>
      <w:color w:val="auto"/>
      <w:sz w:val="20"/>
      <w:szCs w:val="20"/>
    </w:rPr>
  </w:style>
  <w:style w:type="character" w:customStyle="1" w:styleId="CommentTextChar">
    <w:name w:val="Comment Text Char"/>
    <w:basedOn w:val="DefaultParagraphFont"/>
    <w:link w:val="CommentText"/>
    <w:uiPriority w:val="99"/>
    <w:semiHidden/>
    <w:rsid w:val="002C65E4"/>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2C65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65E4"/>
    <w:rPr>
      <w:rFonts w:ascii="Times New Roman" w:hAnsi="Times New Roman" w:cs="Times New Roman"/>
      <w:color w:val="695D46"/>
      <w:sz w:val="18"/>
      <w:szCs w:val="18"/>
    </w:rPr>
  </w:style>
  <w:style w:type="paragraph" w:styleId="Header">
    <w:name w:val="header"/>
    <w:basedOn w:val="Normal"/>
    <w:link w:val="HeaderChar"/>
    <w:uiPriority w:val="99"/>
    <w:unhideWhenUsed/>
    <w:rsid w:val="002C65E4"/>
    <w:pPr>
      <w:tabs>
        <w:tab w:val="center" w:pos="4680"/>
        <w:tab w:val="right" w:pos="9360"/>
      </w:tabs>
    </w:pPr>
  </w:style>
  <w:style w:type="character" w:customStyle="1" w:styleId="HeaderChar">
    <w:name w:val="Header Char"/>
    <w:basedOn w:val="DefaultParagraphFont"/>
    <w:link w:val="Header"/>
    <w:uiPriority w:val="99"/>
    <w:rsid w:val="002C65E4"/>
    <w:rPr>
      <w:rFonts w:ascii="Calibri" w:hAnsi="Calibri" w:cs="Open Sans"/>
      <w:color w:val="695D46"/>
      <w:sz w:val="22"/>
      <w:szCs w:val="22"/>
    </w:rPr>
  </w:style>
  <w:style w:type="paragraph" w:styleId="Footer">
    <w:name w:val="footer"/>
    <w:basedOn w:val="Normal"/>
    <w:link w:val="FooterChar"/>
    <w:uiPriority w:val="99"/>
    <w:unhideWhenUsed/>
    <w:rsid w:val="002C65E4"/>
    <w:pPr>
      <w:tabs>
        <w:tab w:val="center" w:pos="4680"/>
        <w:tab w:val="right" w:pos="9360"/>
      </w:tabs>
    </w:pPr>
  </w:style>
  <w:style w:type="character" w:customStyle="1" w:styleId="FooterChar">
    <w:name w:val="Footer Char"/>
    <w:basedOn w:val="DefaultParagraphFont"/>
    <w:link w:val="Footer"/>
    <w:uiPriority w:val="99"/>
    <w:rsid w:val="002C65E4"/>
    <w:rPr>
      <w:rFonts w:ascii="Calibri" w:hAnsi="Calibri" w:cs="Open Sans"/>
      <w:color w:val="695D46"/>
      <w:sz w:val="22"/>
      <w:szCs w:val="22"/>
    </w:rPr>
  </w:style>
  <w:style w:type="paragraph" w:styleId="NormalWeb">
    <w:name w:val="Normal (Web)"/>
    <w:basedOn w:val="Normal"/>
    <w:uiPriority w:val="99"/>
    <w:semiHidden/>
    <w:unhideWhenUsed/>
    <w:rsid w:val="002C65E4"/>
    <w:pPr>
      <w:spacing w:before="100" w:beforeAutospacing="1" w:after="100" w:afterAutospacing="1"/>
      <w:contextualSpacing w:val="0"/>
    </w:pPr>
    <w:rPr>
      <w:rFonts w:ascii="Times New Roman" w:eastAsia="Times New Roman" w:hAnsi="Times New Roman" w:cs="Times New Roman"/>
      <w:color w:val="auto"/>
      <w:sz w:val="24"/>
      <w:szCs w:val="24"/>
    </w:rPr>
  </w:style>
  <w:style w:type="paragraph" w:styleId="CommentSubject">
    <w:name w:val="annotation subject"/>
    <w:basedOn w:val="CommentText"/>
    <w:next w:val="CommentText"/>
    <w:link w:val="CommentSubjectChar"/>
    <w:uiPriority w:val="99"/>
    <w:semiHidden/>
    <w:unhideWhenUsed/>
    <w:rsid w:val="00BE32B3"/>
    <w:pPr>
      <w:spacing w:after="0"/>
      <w:contextualSpacing/>
    </w:pPr>
    <w:rPr>
      <w:rFonts w:eastAsia="Open Sans" w:cs="Open Sans"/>
      <w:b/>
      <w:bCs/>
      <w:color w:val="695D46"/>
    </w:rPr>
  </w:style>
  <w:style w:type="character" w:customStyle="1" w:styleId="CommentSubjectChar">
    <w:name w:val="Comment Subject Char"/>
    <w:basedOn w:val="CommentTextChar"/>
    <w:link w:val="CommentSubject"/>
    <w:uiPriority w:val="99"/>
    <w:semiHidden/>
    <w:rsid w:val="00BE32B3"/>
    <w:rPr>
      <w:rFonts w:ascii="Calibri" w:eastAsia="Calibri" w:hAnsi="Calibri" w:cs="Open Sans"/>
      <w:b/>
      <w:bCs/>
      <w:color w:val="695D4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808</Words>
  <Characters>4610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Horii</dc:creator>
  <cp:keywords/>
  <dc:description/>
  <cp:lastModifiedBy>Tania Carlone</cp:lastModifiedBy>
  <cp:revision>3</cp:revision>
  <dcterms:created xsi:type="dcterms:W3CDTF">2019-09-20T04:57:00Z</dcterms:created>
  <dcterms:modified xsi:type="dcterms:W3CDTF">2019-09-20T04:57:00Z</dcterms:modified>
</cp:coreProperties>
</file>