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53C7" w:rsidRPr="00521009" w:rsidRDefault="00665616" w:rsidP="007A7197">
      <w:pPr>
        <w:spacing w:after="0" w:line="240" w:lineRule="auto"/>
        <w:jc w:val="center"/>
        <w:rPr>
          <w:rFonts w:ascii="Arial Black" w:hAnsi="Arial Black"/>
          <w:b/>
          <w:sz w:val="32"/>
        </w:rPr>
      </w:pPr>
      <w:bookmarkStart w:id="0" w:name="_GoBack"/>
      <w:bookmarkEnd w:id="0"/>
      <w:r w:rsidRPr="00521009">
        <w:rPr>
          <w:rFonts w:ascii="Arial Black" w:hAnsi="Arial Black"/>
          <w:b/>
          <w:sz w:val="32"/>
        </w:rPr>
        <w:t>Moving Toward Resiliency within the</w:t>
      </w:r>
    </w:p>
    <w:p w:rsidR="00665616" w:rsidRPr="00521009" w:rsidRDefault="00665616" w:rsidP="007A7197">
      <w:pPr>
        <w:spacing w:after="0" w:line="240" w:lineRule="auto"/>
        <w:jc w:val="center"/>
        <w:rPr>
          <w:rFonts w:ascii="Arial Black" w:hAnsi="Arial Black"/>
          <w:b/>
          <w:sz w:val="32"/>
        </w:rPr>
      </w:pPr>
      <w:r w:rsidRPr="00521009">
        <w:rPr>
          <w:rFonts w:ascii="Arial Black" w:hAnsi="Arial Black"/>
          <w:b/>
          <w:sz w:val="32"/>
        </w:rPr>
        <w:t>Mokelumne to Kings Landscape (MOTOR M2K)</w:t>
      </w:r>
    </w:p>
    <w:p w:rsidR="005E41F5" w:rsidRPr="00521009" w:rsidRDefault="008E3349" w:rsidP="007A7197">
      <w:pPr>
        <w:spacing w:after="0" w:line="240" w:lineRule="auto"/>
        <w:jc w:val="center"/>
        <w:rPr>
          <w:rFonts w:ascii="Arial Black" w:hAnsi="Arial Black"/>
          <w:b/>
          <w:sz w:val="32"/>
        </w:rPr>
      </w:pPr>
      <w:r>
        <w:rPr>
          <w:rFonts w:ascii="Arial Black" w:hAnsi="Arial Black"/>
          <w:b/>
          <w:sz w:val="32"/>
        </w:rPr>
        <w:t>Proposal Development (version1.0)</w:t>
      </w:r>
    </w:p>
    <w:p w:rsidR="005E41F5" w:rsidRPr="00A01C3B" w:rsidRDefault="005E41F5" w:rsidP="007A7197">
      <w:pPr>
        <w:spacing w:after="0" w:line="240" w:lineRule="auto"/>
        <w:jc w:val="center"/>
        <w:rPr>
          <w:rFonts w:ascii="Arial" w:hAnsi="Arial" w:cs="Arial"/>
          <w:sz w:val="28"/>
          <w:szCs w:val="32"/>
        </w:rPr>
      </w:pPr>
      <w:r w:rsidRPr="00A01C3B">
        <w:rPr>
          <w:rFonts w:ascii="Arial" w:hAnsi="Arial" w:cs="Arial"/>
          <w:sz w:val="28"/>
          <w:szCs w:val="32"/>
        </w:rPr>
        <w:t>Stanislaus &amp; Sierra National Forests</w:t>
      </w:r>
    </w:p>
    <w:p w:rsidR="005E41F5" w:rsidRPr="00A01C3B" w:rsidRDefault="005E41F5" w:rsidP="007A7197">
      <w:pPr>
        <w:spacing w:after="0" w:line="240" w:lineRule="auto"/>
        <w:jc w:val="center"/>
        <w:rPr>
          <w:rFonts w:ascii="Arial" w:hAnsi="Arial" w:cs="Arial"/>
          <w:sz w:val="28"/>
          <w:szCs w:val="32"/>
        </w:rPr>
      </w:pPr>
      <w:r w:rsidRPr="00A01C3B">
        <w:rPr>
          <w:rFonts w:ascii="Arial" w:hAnsi="Arial" w:cs="Arial"/>
          <w:sz w:val="28"/>
          <w:szCs w:val="32"/>
        </w:rPr>
        <w:t>Forest Service, Pacific Southwest Region</w:t>
      </w:r>
    </w:p>
    <w:p w:rsidR="005E41F5" w:rsidRPr="00897C7C" w:rsidRDefault="005E41F5" w:rsidP="00897C7C">
      <w:pPr>
        <w:spacing w:after="0" w:line="240" w:lineRule="auto"/>
        <w:jc w:val="center"/>
        <w:rPr>
          <w:rFonts w:ascii="Arial" w:hAnsi="Arial" w:cs="Arial"/>
          <w:sz w:val="28"/>
          <w:szCs w:val="32"/>
        </w:rPr>
      </w:pPr>
      <w:r w:rsidRPr="00A01C3B">
        <w:rPr>
          <w:rFonts w:ascii="Arial" w:hAnsi="Arial" w:cs="Arial"/>
          <w:sz w:val="28"/>
          <w:szCs w:val="32"/>
        </w:rPr>
        <w:t>United States Department of Agriculture</w:t>
      </w:r>
    </w:p>
    <w:p w:rsidR="00C753C7" w:rsidRDefault="00C753C7" w:rsidP="00C753C7">
      <w:pPr>
        <w:spacing w:after="0" w:line="240" w:lineRule="auto"/>
        <w:rPr>
          <w:rFonts w:ascii="Arial Black" w:hAnsi="Arial Black"/>
          <w:b/>
          <w:i/>
          <w:color w:val="FF0000"/>
          <w:sz w:val="28"/>
        </w:rPr>
      </w:pPr>
    </w:p>
    <w:p w:rsidR="00C656D7" w:rsidRPr="00897C7C" w:rsidRDefault="00F5382B" w:rsidP="00897C7C">
      <w:pPr>
        <w:spacing w:after="0" w:line="240" w:lineRule="auto"/>
        <w:rPr>
          <w:rFonts w:ascii="Times New Roman" w:hAnsi="Times New Roman" w:cs="Times New Roman"/>
          <w:b/>
          <w:sz w:val="20"/>
          <w:szCs w:val="18"/>
        </w:rPr>
      </w:pPr>
      <w:r>
        <w:rPr>
          <w:noProof/>
        </w:rPr>
        <w:drawing>
          <wp:inline distT="0" distB="0" distL="0" distR="0">
            <wp:extent cx="5943600" cy="44577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r w:rsidR="00897C7C">
        <w:rPr>
          <w:rFonts w:ascii="Times New Roman" w:hAnsi="Times New Roman" w:cs="Times New Roman"/>
          <w:b/>
          <w:sz w:val="20"/>
          <w:szCs w:val="18"/>
        </w:rPr>
        <w:t xml:space="preserve">Figure 1: </w:t>
      </w:r>
      <w:r w:rsidR="006106D1" w:rsidRPr="00897C7C">
        <w:rPr>
          <w:rFonts w:ascii="Times New Roman" w:hAnsi="Times New Roman" w:cs="Times New Roman"/>
          <w:sz w:val="20"/>
          <w:szCs w:val="18"/>
        </w:rPr>
        <w:t xml:space="preserve">Mixed conifer stand near Bear Mountain on the Stanislaus National Forest, Groveland Ranger District.  Photo taken in 2019, 5 years after the 2013 Rim Fire.  This stand was thinned in 2009 and </w:t>
      </w:r>
      <w:r w:rsidR="003D06E9" w:rsidRPr="00897C7C">
        <w:rPr>
          <w:rFonts w:ascii="Times New Roman" w:hAnsi="Times New Roman" w:cs="Times New Roman"/>
          <w:sz w:val="20"/>
          <w:szCs w:val="18"/>
        </w:rPr>
        <w:t xml:space="preserve">burned </w:t>
      </w:r>
      <w:r w:rsidR="00897C7C">
        <w:rPr>
          <w:rFonts w:ascii="Times New Roman" w:hAnsi="Times New Roman" w:cs="Times New Roman"/>
          <w:sz w:val="20"/>
          <w:szCs w:val="18"/>
        </w:rPr>
        <w:t xml:space="preserve">approximately one </w:t>
      </w:r>
      <w:r w:rsidR="003D06E9" w:rsidRPr="00897C7C">
        <w:rPr>
          <w:rFonts w:ascii="Times New Roman" w:hAnsi="Times New Roman" w:cs="Times New Roman"/>
          <w:sz w:val="20"/>
          <w:szCs w:val="18"/>
        </w:rPr>
        <w:t xml:space="preserve">year prior to </w:t>
      </w:r>
      <w:r w:rsidR="006106D1" w:rsidRPr="00897C7C">
        <w:rPr>
          <w:rFonts w:ascii="Times New Roman" w:hAnsi="Times New Roman" w:cs="Times New Roman"/>
          <w:sz w:val="20"/>
          <w:szCs w:val="18"/>
        </w:rPr>
        <w:t>the Rim Fire.</w:t>
      </w:r>
      <w:r w:rsidR="00C656D7" w:rsidRPr="00C656D7">
        <w:rPr>
          <w:noProof/>
        </w:rPr>
        <w:t xml:space="preserve"> </w:t>
      </w:r>
    </w:p>
    <w:p w:rsidR="00756020" w:rsidRDefault="00756020" w:rsidP="00C753C7">
      <w:pPr>
        <w:spacing w:after="0" w:line="240" w:lineRule="auto"/>
        <w:rPr>
          <w:rFonts w:ascii="Arial Black" w:hAnsi="Arial Black"/>
          <w:b/>
          <w:sz w:val="28"/>
          <w:u w:val="single"/>
        </w:rPr>
      </w:pPr>
    </w:p>
    <w:p w:rsidR="00756020" w:rsidRDefault="00756020" w:rsidP="00C753C7">
      <w:pPr>
        <w:spacing w:after="0" w:line="240" w:lineRule="auto"/>
        <w:rPr>
          <w:rFonts w:ascii="Arial Black" w:hAnsi="Arial Black"/>
          <w:b/>
          <w:sz w:val="28"/>
          <w:u w:val="single"/>
        </w:rPr>
      </w:pPr>
    </w:p>
    <w:p w:rsidR="00756020" w:rsidRDefault="00756020" w:rsidP="00C753C7">
      <w:pPr>
        <w:spacing w:after="0" w:line="240" w:lineRule="auto"/>
        <w:rPr>
          <w:rFonts w:ascii="Arial Black" w:hAnsi="Arial Black"/>
          <w:b/>
          <w:sz w:val="28"/>
          <w:u w:val="single"/>
        </w:rPr>
      </w:pPr>
    </w:p>
    <w:p w:rsidR="00756020" w:rsidRDefault="00756020" w:rsidP="00C753C7">
      <w:pPr>
        <w:spacing w:after="0" w:line="240" w:lineRule="auto"/>
        <w:rPr>
          <w:rFonts w:ascii="Arial Black" w:hAnsi="Arial Black"/>
          <w:b/>
          <w:sz w:val="28"/>
          <w:u w:val="single"/>
        </w:rPr>
      </w:pPr>
    </w:p>
    <w:p w:rsidR="00756020" w:rsidRDefault="00756020" w:rsidP="00C753C7">
      <w:pPr>
        <w:spacing w:after="0" w:line="240" w:lineRule="auto"/>
        <w:rPr>
          <w:rFonts w:ascii="Arial Black" w:hAnsi="Arial Black"/>
          <w:b/>
          <w:sz w:val="28"/>
          <w:u w:val="single"/>
        </w:rPr>
      </w:pPr>
    </w:p>
    <w:p w:rsidR="00756020" w:rsidRDefault="00756020" w:rsidP="00C753C7">
      <w:pPr>
        <w:spacing w:after="0" w:line="240" w:lineRule="auto"/>
        <w:rPr>
          <w:rFonts w:ascii="Arial Black" w:hAnsi="Arial Black"/>
          <w:b/>
          <w:sz w:val="28"/>
          <w:u w:val="single"/>
        </w:rPr>
      </w:pPr>
      <w:r>
        <w:rPr>
          <w:rFonts w:ascii="Times New Roman" w:eastAsia="Times New Roman" w:hAnsi="Times New Roman" w:cs="Times New Roman"/>
          <w:noProof/>
          <w:kern w:val="24"/>
          <w:szCs w:val="24"/>
        </w:rPr>
        <mc:AlternateContent>
          <mc:Choice Requires="wps">
            <w:drawing>
              <wp:anchor distT="0" distB="0" distL="114300" distR="114300" simplePos="0" relativeHeight="251657216" behindDoc="0" locked="0" layoutInCell="1" allowOverlap="1">
                <wp:simplePos x="0" y="0"/>
                <wp:positionH relativeFrom="column">
                  <wp:posOffset>612763</wp:posOffset>
                </wp:positionH>
                <wp:positionV relativeFrom="paragraph">
                  <wp:posOffset>87653</wp:posOffset>
                </wp:positionV>
                <wp:extent cx="1000760" cy="405130"/>
                <wp:effectExtent l="0" t="0" r="889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405130"/>
                        </a:xfrm>
                        <a:prstGeom prst="rect">
                          <a:avLst/>
                        </a:prstGeom>
                        <a:solidFill>
                          <a:srgbClr val="FFFFFF"/>
                        </a:solidFill>
                        <a:ln w="9525">
                          <a:noFill/>
                          <a:miter lim="800000"/>
                          <a:headEnd/>
                          <a:tailEnd/>
                        </a:ln>
                      </wps:spPr>
                      <wps:txbx>
                        <w:txbxContent>
                          <w:p w:rsidR="00756020" w:rsidRDefault="00756020" w:rsidP="00756020">
                            <w:pPr>
                              <w:pStyle w:val="USDAFS"/>
                              <w:rPr>
                                <w:b/>
                              </w:rPr>
                            </w:pPr>
                            <w:r>
                              <w:rPr>
                                <w:b/>
                              </w:rPr>
                              <w:t>Forest</w:t>
                            </w:r>
                          </w:p>
                          <w:p w:rsidR="00756020" w:rsidRDefault="00756020" w:rsidP="00756020">
                            <w:pPr>
                              <w:pStyle w:val="USDAFS"/>
                            </w:pPr>
                            <w:r>
                              <w:rPr>
                                <w:b/>
                              </w:rPr>
                              <w:t>Service</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25pt;margin-top:6.9pt;width:78.8pt;height:31.9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" stroked="f">
                <v:textbox>
                  <w:txbxContent>
                    <w:p w:rsidR="00756020" w:rsidRDefault="00756020" w:rsidP="00756020">
                      <w:pPr>
                        <w:pStyle w:val="USDAFS"/>
                        <w:rPr>
                          <w:b/>
                        </w:rPr>
                      </w:pPr>
                      <w:r>
                        <w:rPr>
                          <w:b/>
                        </w:rPr>
                        <w:t>Forest</w:t>
                      </w:r>
                    </w:p>
                    <w:p w:rsidR="00756020" w:rsidRDefault="00756020" w:rsidP="00756020">
                      <w:pPr>
                        <w:pStyle w:val="USDAFS"/>
                      </w:pPr>
                      <w:r>
                        <w:rPr>
                          <w:b/>
                        </w:rPr>
                        <w:t>Service</w:t>
                      </w:r>
                    </w:p>
                  </w:txbxContent>
                </v:textbox>
              </v:shape>
            </w:pict>
          </mc:Fallback>
        </mc:AlternateContent>
      </w:r>
      <w:r>
        <w:rPr>
          <w:rFonts w:ascii="Times New Roman" w:eastAsia="Times New Roman" w:hAnsi="Times New Roman" w:cs="Times New Roman"/>
          <w:noProof/>
          <w:kern w:val="24"/>
          <w:szCs w:val="24"/>
        </w:rPr>
        <mc:AlternateContent>
          <mc:Choice Requires="wps">
            <w:drawing>
              <wp:anchor distT="0" distB="0" distL="114300" distR="114300" simplePos="0" relativeHeight="251658240" behindDoc="0" locked="0" layoutInCell="1" allowOverlap="1">
                <wp:simplePos x="0" y="0"/>
                <wp:positionH relativeFrom="column">
                  <wp:posOffset>2933932</wp:posOffset>
                </wp:positionH>
                <wp:positionV relativeFrom="paragraph">
                  <wp:posOffset>101721</wp:posOffset>
                </wp:positionV>
                <wp:extent cx="1306195" cy="413385"/>
                <wp:effectExtent l="0" t="0" r="8255" b="571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413385"/>
                        </a:xfrm>
                        <a:prstGeom prst="rect">
                          <a:avLst/>
                        </a:prstGeom>
                        <a:solidFill>
                          <a:srgbClr val="FFFFFF"/>
                        </a:solidFill>
                        <a:ln w="9525">
                          <a:noFill/>
                          <a:miter lim="800000"/>
                          <a:headEnd/>
                          <a:tailEnd/>
                        </a:ln>
                      </wps:spPr>
                      <wps:txbx>
                        <w:txbxContent>
                          <w:p w:rsidR="00756020" w:rsidRPr="00E37B6E" w:rsidRDefault="00756020" w:rsidP="00756020">
                            <w:pPr>
                              <w:pStyle w:val="USDAFS"/>
                            </w:pPr>
                            <w:r>
                              <w:t xml:space="preserve">Sierra &amp; </w:t>
                            </w:r>
                            <w:r w:rsidRPr="00E37B6E">
                              <w:t>Stanislaus</w:t>
                            </w:r>
                          </w:p>
                          <w:p w:rsidR="00756020" w:rsidRPr="00E37B6E" w:rsidRDefault="00756020" w:rsidP="00756020">
                            <w:pPr>
                              <w:pStyle w:val="USDAFS"/>
                            </w:pPr>
                            <w:r w:rsidRPr="00E37B6E">
                              <w:t>National Forest</w:t>
                            </w:r>
                            <w:r>
                              <w:t>s</w:t>
                            </w:r>
                          </w:p>
                        </w:txbxContent>
                      </wps:txbx>
                      <wps:bodyPr rot="0" vert="horz" wrap="square" lIns="91440" tIns="45720" rIns="91440" bIns="45720" anchor="t" anchorCtr="0">
                        <a:noAutofit/>
                      </wps:bodyPr>
                    </wps:wsp>
                  </a:graphicData>
                </a:graphic>
              </wp:anchor>
            </w:drawing>
          </mc:Choice>
          <mc:Fallback>
            <w:pict>
              <v:shape id="_x0000_s1027" type="#_x0000_t202" style="position:absolute;margin-left:231pt;margin-top:8pt;width:102.85pt;height:32.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" stroked="f">
                <v:textbox>
                  <w:txbxContent>
                    <w:p w:rsidR="00756020" w:rsidRPr="00E37B6E" w:rsidRDefault="00756020" w:rsidP="00756020">
                      <w:pPr>
                        <w:pStyle w:val="USDAFS"/>
                      </w:pPr>
                      <w:r>
                        <w:t xml:space="preserve">Sierra &amp; </w:t>
                      </w:r>
                      <w:r w:rsidRPr="00E37B6E">
                        <w:t>Stanislaus</w:t>
                      </w:r>
                    </w:p>
                    <w:p w:rsidR="00756020" w:rsidRPr="00E37B6E" w:rsidRDefault="00756020" w:rsidP="00756020">
                      <w:pPr>
                        <w:pStyle w:val="USDAFS"/>
                      </w:pPr>
                      <w:r w:rsidRPr="00E37B6E">
                        <w:t>National Forest</w:t>
                      </w:r>
                      <w:r>
                        <w:t>s</w:t>
                      </w:r>
                    </w:p>
                  </w:txbxContent>
                </v:textbox>
              </v:shape>
            </w:pict>
          </mc:Fallback>
        </mc:AlternateContent>
      </w:r>
      <w:r>
        <w:rPr>
          <w:rFonts w:ascii="Times New Roman" w:eastAsia="Times New Roman" w:hAnsi="Times New Roman" w:cs="Times New Roman"/>
          <w:noProof/>
          <w:kern w:val="24"/>
          <w:szCs w:val="24"/>
        </w:rPr>
        <mc:AlternateContent>
          <mc:Choice Requires="wps">
            <w:drawing>
              <wp:anchor distT="0" distB="0" distL="114300" distR="114300" simplePos="0" relativeHeight="251659264" behindDoc="0" locked="0" layoutInCell="1" allowOverlap="1">
                <wp:simplePos x="0" y="0"/>
                <wp:positionH relativeFrom="column">
                  <wp:posOffset>1506061</wp:posOffset>
                </wp:positionH>
                <wp:positionV relativeFrom="paragraph">
                  <wp:posOffset>94687</wp:posOffset>
                </wp:positionV>
                <wp:extent cx="1306195" cy="410845"/>
                <wp:effectExtent l="0" t="0" r="8255" b="825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410845"/>
                        </a:xfrm>
                        <a:prstGeom prst="rect">
                          <a:avLst/>
                        </a:prstGeom>
                        <a:solidFill>
                          <a:srgbClr val="FFFFFF"/>
                        </a:solidFill>
                        <a:ln w="9525">
                          <a:noFill/>
                          <a:miter lim="800000"/>
                          <a:headEnd/>
                          <a:tailEnd/>
                        </a:ln>
                      </wps:spPr>
                      <wps:txbx>
                        <w:txbxContent>
                          <w:p w:rsidR="00756020" w:rsidRPr="00E37B6E" w:rsidRDefault="00756020" w:rsidP="00756020">
                            <w:pPr>
                              <w:pStyle w:val="USDAFS"/>
                            </w:pPr>
                            <w:r w:rsidRPr="00E37B6E">
                              <w:t>Pacific</w:t>
                            </w:r>
                          </w:p>
                          <w:p w:rsidR="00756020" w:rsidRPr="00E37B6E" w:rsidRDefault="00756020" w:rsidP="00756020">
                            <w:pPr>
                              <w:pStyle w:val="USDAFS"/>
                            </w:pPr>
                            <w:r w:rsidRPr="00E37B6E">
                              <w:t>Southwest Region</w:t>
                            </w:r>
                          </w:p>
                        </w:txbxContent>
                      </wps:txbx>
                      <wps:bodyPr rot="0" vert="horz" wrap="square" lIns="91440" tIns="45720" rIns="91440" bIns="45720" anchor="t" anchorCtr="0">
                        <a:noAutofit/>
                      </wps:bodyPr>
                    </wps:wsp>
                  </a:graphicData>
                </a:graphic>
              </wp:anchor>
            </w:drawing>
          </mc:Choice>
          <mc:Fallback>
            <w:pict>
              <v:shape id="_x0000_s1028" type="#_x0000_t202" style="position:absolute;margin-left:118.6pt;margin-top:7.45pt;width:102.85pt;height:32.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" stroked="f">
                <v:textbox>
                  <w:txbxContent>
                    <w:p w:rsidR="00756020" w:rsidRPr="00E37B6E" w:rsidRDefault="00756020" w:rsidP="00756020">
                      <w:pPr>
                        <w:pStyle w:val="USDAFS"/>
                      </w:pPr>
                      <w:r w:rsidRPr="00E37B6E">
                        <w:t>Pacific</w:t>
                      </w:r>
                    </w:p>
                    <w:p w:rsidR="00756020" w:rsidRPr="00E37B6E" w:rsidRDefault="00756020" w:rsidP="00756020">
                      <w:pPr>
                        <w:pStyle w:val="USDAFS"/>
                      </w:pPr>
                      <w:r w:rsidRPr="00E37B6E">
                        <w:t>Southwest Region</w:t>
                      </w:r>
                    </w:p>
                  </w:txbxContent>
                </v:textbox>
              </v:shape>
            </w:pict>
          </mc:Fallback>
        </mc:AlternateContent>
      </w:r>
      <w:r>
        <w:rPr>
          <w:rFonts w:ascii="Times New Roman" w:eastAsia="Times New Roman" w:hAnsi="Times New Roman" w:cs="Times New Roman"/>
          <w:noProof/>
          <w:kern w:val="24"/>
          <w:szCs w:val="24"/>
        </w:rPr>
        <w:drawing>
          <wp:anchor distT="0" distB="0" distL="114300" distR="114300" simplePos="0" relativeHeight="251660288" behindDoc="0" locked="0" layoutInCell="1" allowOverlap="1">
            <wp:simplePos x="0" y="0"/>
            <wp:positionH relativeFrom="column">
              <wp:posOffset>106326</wp:posOffset>
            </wp:positionH>
            <wp:positionV relativeFrom="paragraph">
              <wp:posOffset>73586</wp:posOffset>
            </wp:positionV>
            <wp:extent cx="420370" cy="484505"/>
            <wp:effectExtent l="0" t="0" r="0" b="0"/>
            <wp:wrapNone/>
            <wp:docPr id="22" name="Picture 74" descr="Forest Servi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4" descr="Forest Service Shiel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370" cy="484505"/>
                    </a:xfrm>
                    <a:prstGeom prst="rect">
                      <a:avLst/>
                    </a:prstGeom>
                    <a:noFill/>
                  </pic:spPr>
                </pic:pic>
              </a:graphicData>
            </a:graphic>
          </wp:anchor>
        </w:drawing>
      </w:r>
      <w:r w:rsidRPr="00756020">
        <w:rPr>
          <w:rFonts w:ascii="Times New Roman" w:eastAsia="Times New Roman" w:hAnsi="Times New Roman" w:cs="Times New Roman"/>
          <w:noProof/>
          <w:kern w:val="24"/>
          <w:szCs w:val="24"/>
        </w:rPr>
        <mc:AlternateContent>
          <mc:Choice Requires="wps">
            <w:drawing>
              <wp:anchor distT="0" distB="0" distL="114300" distR="114300" simplePos="0" relativeHeight="251662336" behindDoc="0" locked="0" layoutInCell="1" allowOverlap="1" wp14:anchorId="219620E3" wp14:editId="177879A9">
                <wp:simplePos x="0" y="0"/>
                <wp:positionH relativeFrom="column">
                  <wp:posOffset>4238625</wp:posOffset>
                </wp:positionH>
                <wp:positionV relativeFrom="paragraph">
                  <wp:posOffset>140335</wp:posOffset>
                </wp:positionV>
                <wp:extent cx="1108710" cy="40576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405765"/>
                        </a:xfrm>
                        <a:prstGeom prst="rect">
                          <a:avLst/>
                        </a:prstGeom>
                        <a:solidFill>
                          <a:srgbClr val="FFFFFF"/>
                        </a:solidFill>
                        <a:ln w="9525">
                          <a:noFill/>
                          <a:miter lim="800000"/>
                          <a:headEnd/>
                          <a:tailEnd/>
                        </a:ln>
                      </wps:spPr>
                      <wps:txbx>
                        <w:txbxContent>
                          <w:p w:rsidR="00756020" w:rsidRPr="00E37B6E" w:rsidRDefault="00756020" w:rsidP="00756020">
                            <w:pPr>
                              <w:pStyle w:val="USDAFS"/>
                            </w:pPr>
                            <w:r>
                              <w:t>August 2019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9620E3" id="_x0000_s1029" type="#_x0000_t202" style="position:absolute;margin-left:333.75pt;margin-top:11.05pt;width:87.3pt;height:3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" stroked="f">
                <v:textbox>
                  <w:txbxContent>
                    <w:p w:rsidR="00756020" w:rsidRPr="00E37B6E" w:rsidRDefault="00756020" w:rsidP="00756020">
                      <w:pPr>
                        <w:pStyle w:val="USDAFS"/>
                      </w:pPr>
                      <w:r>
                        <w:t>August 2019</w:t>
                      </w:r>
                    </w:p>
                  </w:txbxContent>
                </v:textbox>
              </v:shape>
            </w:pict>
          </mc:Fallback>
        </mc:AlternateContent>
      </w:r>
    </w:p>
    <w:p w:rsidR="0078117F" w:rsidRPr="00320931" w:rsidRDefault="008E3349" w:rsidP="00320931">
      <w:pPr>
        <w:pStyle w:val="Heading2"/>
      </w:pPr>
      <w:r w:rsidRPr="00320931">
        <w:lastRenderedPageBreak/>
        <w:t>Introduction</w:t>
      </w:r>
    </w:p>
    <w:p w:rsidR="00172C7E" w:rsidRDefault="00C753C7" w:rsidP="008E3349">
      <w:pPr>
        <w:pStyle w:val="bodytext"/>
      </w:pPr>
      <w:r w:rsidRPr="005814A6">
        <w:t xml:space="preserve">The </w:t>
      </w:r>
      <w:r w:rsidRPr="005814A6">
        <w:rPr>
          <w:i/>
        </w:rPr>
        <w:t>Moving Toward Resiliency within the Mokelumne to Kings Landscape</w:t>
      </w:r>
      <w:r w:rsidRPr="005814A6">
        <w:t xml:space="preserve"> (</w:t>
      </w:r>
      <w:r w:rsidRPr="005814A6">
        <w:rPr>
          <w:b/>
        </w:rPr>
        <w:t>MOTOR M2K</w:t>
      </w:r>
      <w:r w:rsidRPr="005814A6">
        <w:t>) project is a landscape-scale</w:t>
      </w:r>
      <w:r w:rsidR="005814A6" w:rsidRPr="005814A6">
        <w:t xml:space="preserve">, </w:t>
      </w:r>
      <w:r w:rsidRPr="005814A6">
        <w:t xml:space="preserve">analysis that responds to unprecedented disturbances in the management history of the Stanislaus and Sierra National Forests. </w:t>
      </w:r>
      <w:r w:rsidR="005814A6" w:rsidRPr="005814A6">
        <w:t>The inte</w:t>
      </w:r>
      <w:r w:rsidR="00172C7E">
        <w:t xml:space="preserve">nt of </w:t>
      </w:r>
      <w:r w:rsidRPr="005814A6">
        <w:t>MOTOR M2K</w:t>
      </w:r>
      <w:r w:rsidRPr="005814A6">
        <w:rPr>
          <w:bCs/>
        </w:rPr>
        <w:t xml:space="preserve"> </w:t>
      </w:r>
      <w:r w:rsidR="00172C7E">
        <w:t xml:space="preserve">is to make the environmental analysis process more efficient and </w:t>
      </w:r>
      <w:r w:rsidR="005814A6" w:rsidRPr="005814A6">
        <w:t xml:space="preserve">accelerate the pace and scale of treatments designed to improve the resiliency of our forests at a meaningful scale. The MOTOR M2K decision(s) </w:t>
      </w:r>
      <w:r w:rsidRPr="005814A6">
        <w:t>will authorize vegetation management</w:t>
      </w:r>
      <w:r w:rsidR="005814A6" w:rsidRPr="005814A6">
        <w:t xml:space="preserve"> </w:t>
      </w:r>
      <w:r w:rsidR="002973E0">
        <w:t>activities</w:t>
      </w:r>
      <w:r w:rsidR="002973E0" w:rsidRPr="005814A6">
        <w:t xml:space="preserve"> </w:t>
      </w:r>
      <w:r w:rsidRPr="005814A6">
        <w:t>on the Stanislaus and Sierra National Forests</w:t>
      </w:r>
      <w:r w:rsidR="005F17B5">
        <w:t>, while providing</w:t>
      </w:r>
      <w:r w:rsidR="005F17B5" w:rsidRPr="005814A6">
        <w:t xml:space="preserve"> management adaptability and flexibility in the face of uncertainty and rapid</w:t>
      </w:r>
      <w:r w:rsidR="005F17B5">
        <w:t>ly changing conditions</w:t>
      </w:r>
      <w:r w:rsidRPr="005814A6">
        <w:t xml:space="preserve">. </w:t>
      </w:r>
      <w:r w:rsidR="002973E0">
        <w:t xml:space="preserve">Treatment activities are expected to be implemented over a period of 10-15 years.  </w:t>
      </w:r>
      <w:r w:rsidRPr="005814A6">
        <w:t xml:space="preserve">MOTOR M2K </w:t>
      </w:r>
      <w:r w:rsidR="005814A6" w:rsidRPr="005814A6">
        <w:t>will rely strongly on Tribal and collaborative partnerships, and also use</w:t>
      </w:r>
      <w:r w:rsidRPr="005814A6">
        <w:t xml:space="preserve"> the best available science to describe conditions and</w:t>
      </w:r>
      <w:r w:rsidR="00172C7E">
        <w:t xml:space="preserve"> identify</w:t>
      </w:r>
      <w:r w:rsidRPr="005814A6">
        <w:t xml:space="preserve"> locations that would benefit from</w:t>
      </w:r>
      <w:r w:rsidR="00825E12">
        <w:t xml:space="preserve"> prescribed fir</w:t>
      </w:r>
      <w:r w:rsidR="00172C7E">
        <w:t>e</w:t>
      </w:r>
      <w:r w:rsidR="00825E12">
        <w:t xml:space="preserve"> and</w:t>
      </w:r>
      <w:r w:rsidRPr="005814A6">
        <w:t xml:space="preserve"> mechanical or hand treatments to reduce fuels and restore forest resiliency. </w:t>
      </w:r>
    </w:p>
    <w:p w:rsidR="008E3349" w:rsidRDefault="008E3349" w:rsidP="008E3349">
      <w:pPr>
        <w:pStyle w:val="bodytext"/>
      </w:pPr>
      <w:r>
        <w:t>This document is a working draft intended to facilitate productive collaborative during the project development phase.  This project proposal is expected to change based on continued interdisciplinary discussions as well as discussions with Tribes, collaborative groups and other interested stakeholders.</w:t>
      </w:r>
    </w:p>
    <w:p w:rsidR="0078117F" w:rsidRPr="00C56B0E" w:rsidRDefault="0078117F" w:rsidP="00320931">
      <w:pPr>
        <w:pStyle w:val="Heading2"/>
      </w:pPr>
      <w:r w:rsidRPr="00C56B0E">
        <w:t>Where is MOTOR M2K?</w:t>
      </w:r>
    </w:p>
    <w:p w:rsidR="00432A4D" w:rsidRPr="005E41F5" w:rsidRDefault="009867CA" w:rsidP="008E3349">
      <w:pPr>
        <w:pStyle w:val="bodytext"/>
        <w:rPr>
          <w:b/>
          <w:sz w:val="32"/>
          <w:u w:val="single"/>
        </w:rPr>
      </w:pPr>
      <w:r w:rsidRPr="005E41F5">
        <w:t xml:space="preserve">The MOTOR M2K project area </w:t>
      </w:r>
      <w:r w:rsidR="00897C7C">
        <w:t>(Figure 2</w:t>
      </w:r>
      <w:r w:rsidR="002973E0">
        <w:t xml:space="preserve">) </w:t>
      </w:r>
      <w:r w:rsidRPr="005E41F5">
        <w:t xml:space="preserve">is located </w:t>
      </w:r>
      <w:r w:rsidR="00E73A20" w:rsidRPr="005E41F5">
        <w:t>on the western slope of the</w:t>
      </w:r>
      <w:r w:rsidRPr="005E41F5">
        <w:t xml:space="preserve"> Sierra Nevada </w:t>
      </w:r>
      <w:r w:rsidR="00E73A20" w:rsidRPr="005E41F5">
        <w:t xml:space="preserve">mountain range </w:t>
      </w:r>
      <w:r w:rsidR="005E41F5">
        <w:t>in</w:t>
      </w:r>
      <w:r w:rsidRPr="005E41F5">
        <w:t xml:space="preserve"> California</w:t>
      </w:r>
      <w:r w:rsidR="00BB4BA4">
        <w:t xml:space="preserve">. </w:t>
      </w:r>
      <w:r w:rsidRPr="005E41F5">
        <w:t xml:space="preserve">The project area </w:t>
      </w:r>
      <w:r w:rsidR="005E41F5" w:rsidRPr="005E41F5">
        <w:t xml:space="preserve">encompasses approximately </w:t>
      </w:r>
      <w:r w:rsidR="005E41F5">
        <w:t>2.2 million</w:t>
      </w:r>
      <w:r w:rsidR="005E41F5" w:rsidRPr="005E41F5">
        <w:t xml:space="preserve"> acres of </w:t>
      </w:r>
      <w:r w:rsidR="00BC3626">
        <w:t>National Forest System (</w:t>
      </w:r>
      <w:r w:rsidR="005E41F5" w:rsidRPr="005E41F5">
        <w:t>NFS</w:t>
      </w:r>
      <w:r w:rsidR="00BC3626">
        <w:t>)</w:t>
      </w:r>
      <w:r w:rsidR="005E41F5" w:rsidRPr="005E41F5">
        <w:t xml:space="preserve"> lands</w:t>
      </w:r>
      <w:r w:rsidR="005E41F5">
        <w:t xml:space="preserve">, </w:t>
      </w:r>
      <w:r w:rsidR="007C0844">
        <w:t xml:space="preserve">stretching </w:t>
      </w:r>
      <w:r w:rsidRPr="005E41F5">
        <w:t xml:space="preserve">from the northern boundary of the </w:t>
      </w:r>
      <w:r w:rsidR="004F6F4F" w:rsidRPr="005E41F5">
        <w:t>Stanislaus</w:t>
      </w:r>
      <w:r w:rsidRPr="005E41F5">
        <w:t xml:space="preserve"> National Forest</w:t>
      </w:r>
      <w:r w:rsidR="004F6F4F" w:rsidRPr="005E41F5">
        <w:t xml:space="preserve"> (</w:t>
      </w:r>
      <w:r w:rsidR="005E41F5">
        <w:t xml:space="preserve">the </w:t>
      </w:r>
      <w:r w:rsidR="004F6F4F" w:rsidRPr="005E41F5">
        <w:t>North Fork Mokelumne River)</w:t>
      </w:r>
      <w:r w:rsidRPr="005E41F5">
        <w:t xml:space="preserve"> down to the southern boundary of the Sierra National Forest</w:t>
      </w:r>
      <w:r w:rsidR="004F6F4F" w:rsidRPr="005E41F5">
        <w:t xml:space="preserve"> (</w:t>
      </w:r>
      <w:r w:rsidR="005E41F5">
        <w:t xml:space="preserve">the </w:t>
      </w:r>
      <w:r w:rsidR="004F6F4F" w:rsidRPr="005E41F5">
        <w:t>Kings River)</w:t>
      </w:r>
      <w:r w:rsidR="00BB4BA4">
        <w:t xml:space="preserve">. Portions of </w:t>
      </w:r>
      <w:r w:rsidR="00BB4BA4" w:rsidRPr="00BB4BA4">
        <w:t>Alpine, Calaveras, Tuolumne, Mariposa, Madera, and Fresno Counties</w:t>
      </w:r>
      <w:r w:rsidR="00BB4BA4">
        <w:t xml:space="preserve"> are within the project area. </w:t>
      </w:r>
    </w:p>
    <w:p w:rsidR="00897C7C" w:rsidRPr="00756020" w:rsidRDefault="006B542F" w:rsidP="00756020">
      <w:pPr>
        <w:pStyle w:val="CaptionFigure"/>
        <w:pBdr>
          <w:top w:val="single" w:sz="4" w:space="1" w:color="auto"/>
          <w:bottom w:val="single" w:sz="4" w:space="1" w:color="auto"/>
        </w:pBdr>
        <w:spacing w:before="240"/>
        <w:ind w:left="1267" w:hanging="1267"/>
        <w:rPr>
          <w:noProof/>
        </w:rPr>
      </w:pPr>
      <w:r>
        <w:rPr>
          <w:noProof/>
        </w:rPr>
        <w:lastRenderedPageBreak/>
        <w:drawing>
          <wp:anchor distT="0" distB="0" distL="114300" distR="114300" simplePos="0" relativeHeight="251654144" behindDoc="1" locked="0" layoutInCell="1" allowOverlap="1">
            <wp:simplePos x="0" y="0"/>
            <wp:positionH relativeFrom="column">
              <wp:posOffset>-212725</wp:posOffset>
            </wp:positionH>
            <wp:positionV relativeFrom="paragraph">
              <wp:posOffset>63500</wp:posOffset>
            </wp:positionV>
            <wp:extent cx="6360160" cy="7462520"/>
            <wp:effectExtent l="0" t="0" r="2540" b="5080"/>
            <wp:wrapTight wrapText="bothSides">
              <wp:wrapPolygon edited="0">
                <wp:start x="0" y="0"/>
                <wp:lineTo x="0" y="21560"/>
                <wp:lineTo x="21544" y="21560"/>
                <wp:lineTo x="21544" y="0"/>
                <wp:lineTo x="0" y="0"/>
              </wp:wrapPolygon>
            </wp:wrapTight>
            <wp:docPr id="5" name="Picture 5"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522_MOTORM2Kmap1.jpg"/>
                    <pic:cNvPicPr/>
                  </pic:nvPicPr>
                  <pic:blipFill rotWithShape="1">
                    <a:blip r:embed="rId10" cstate="print">
                      <a:extLst>
                        <a:ext uri="{28A0092B-C50C-407E-A947-70E740481C1C}">
                          <a14:useLocalDpi xmlns:a14="http://schemas.microsoft.com/office/drawing/2010/main" val="0"/>
                        </a:ext>
                      </a:extLst>
                    </a:blip>
                    <a:srcRect t="6013" b="3255"/>
                    <a:stretch/>
                  </pic:blipFill>
                  <pic:spPr bwMode="auto">
                    <a:xfrm>
                      <a:off x="0" y="0"/>
                      <a:ext cx="6360160" cy="746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6020" w:rsidRPr="006672E9">
        <w:t xml:space="preserve">Figure </w:t>
      </w:r>
      <w:fldSimple w:instr=" SEQ Figure \* ARABIC ">
        <w:r w:rsidR="00756020">
          <w:rPr>
            <w:noProof/>
          </w:rPr>
          <w:t>1</w:t>
        </w:r>
      </w:fldSimple>
      <w:r w:rsidR="00756020" w:rsidRPr="006672E9">
        <w:tab/>
      </w:r>
      <w:r>
        <w:t>MOTOR M2K Draft Project Area map</w:t>
      </w:r>
    </w:p>
    <w:p w:rsidR="00022ECE" w:rsidRPr="00C56B0E" w:rsidRDefault="00C56B0E" w:rsidP="00320931">
      <w:pPr>
        <w:pStyle w:val="Heading2"/>
      </w:pPr>
      <w:r>
        <w:lastRenderedPageBreak/>
        <w:t>Why MOTOR M2K? (</w:t>
      </w:r>
      <w:r w:rsidR="00022ECE" w:rsidRPr="00C56B0E">
        <w:t>Purpose &amp; Need</w:t>
      </w:r>
      <w:r>
        <w:t>)</w:t>
      </w:r>
    </w:p>
    <w:p w:rsidR="000D29F3" w:rsidRDefault="000D29F3" w:rsidP="006B542F">
      <w:pPr>
        <w:pStyle w:val="bodytext"/>
      </w:pPr>
      <w:r w:rsidRPr="00751806">
        <w:t xml:space="preserve">Throughout the western United States, </w:t>
      </w:r>
      <w:r w:rsidR="00973CFD" w:rsidRPr="00751806">
        <w:t xml:space="preserve">risk of high severity wildfire and </w:t>
      </w:r>
      <w:r w:rsidRPr="00751806">
        <w:t>forest health issues are prevalent. From extensive insect and disease outbreaks to successive record fire years, the changes to the landscape and ecosystem function are beyond their natural range of variation (NRV). These disturbance factors are not only impacting the health of the forest, they are impacting our homes, communities, drinking water, recreation opportunities, and sensitive wildlife that r</w:t>
      </w:r>
      <w:r w:rsidR="00975BFB">
        <w:t>ely on the Forest for survival.</w:t>
      </w:r>
      <w:r w:rsidRPr="00751806">
        <w:t xml:space="preserve"> The challenge before us is to define a condition for the landscape that incorporates not only the historic landscape conditions, as in the NRV of the Sierra Nevada, but also lends itself to the changing climate while meeting our current and future needs. </w:t>
      </w:r>
      <w:r w:rsidR="006B542F">
        <w:t>Table 1 summarized the MOTOR M2K working purpose and need</w:t>
      </w:r>
    </w:p>
    <w:p w:rsidR="006B542F" w:rsidRDefault="006B542F" w:rsidP="00C753C7">
      <w:pPr>
        <w:spacing w:after="0" w:line="240" w:lineRule="auto"/>
        <w:rPr>
          <w:rFonts w:ascii="Times New Roman" w:hAnsi="Times New Roman" w:cs="Times New Roman"/>
        </w:rPr>
      </w:pPr>
    </w:p>
    <w:p w:rsidR="00CB1F75" w:rsidRPr="00751806" w:rsidRDefault="00CB1F75" w:rsidP="00C753C7">
      <w:pPr>
        <w:spacing w:after="0" w:line="240" w:lineRule="auto"/>
        <w:rPr>
          <w:rFonts w:ascii="Times New Roman" w:hAnsi="Times New Roman" w:cs="Times New Roman"/>
        </w:rPr>
      </w:pPr>
    </w:p>
    <w:p w:rsidR="002C1575" w:rsidRPr="006B542F" w:rsidRDefault="006B542F" w:rsidP="006B542F">
      <w:pPr>
        <w:pStyle w:val="TableHeading"/>
      </w:pPr>
      <w:r w:rsidRPr="006B542F">
        <w:t xml:space="preserve">Table 1.  MOTOR M2K Purpose and Need </w:t>
      </w:r>
    </w:p>
    <w:p w:rsidR="00926A07" w:rsidRPr="007C0844" w:rsidRDefault="00926A07" w:rsidP="007C0844">
      <w:pPr>
        <w:spacing w:after="0" w:line="240" w:lineRule="auto"/>
        <w:rPr>
          <w:rFonts w:ascii="Times New Roman" w:hAnsi="Times New Roman" w:cs="Times New Roman"/>
        </w:rPr>
      </w:pPr>
    </w:p>
    <w:tbl>
      <w:tblPr>
        <w:tblStyle w:val="TableGrid"/>
        <w:tblW w:w="9625" w:type="dxa"/>
        <w:tblLook w:val="04A0" w:firstRow="1" w:lastRow="0" w:firstColumn="1" w:lastColumn="0" w:noHBand="0" w:noVBand="1"/>
      </w:tblPr>
      <w:tblGrid>
        <w:gridCol w:w="3505"/>
        <w:gridCol w:w="6120"/>
      </w:tblGrid>
      <w:tr w:rsidR="002F2217" w:rsidTr="00896779">
        <w:tc>
          <w:tcPr>
            <w:tcW w:w="9625" w:type="dxa"/>
            <w:gridSpan w:val="2"/>
          </w:tcPr>
          <w:p w:rsidR="002F2217" w:rsidRPr="002F2217" w:rsidRDefault="000C36C8" w:rsidP="00C753C7">
            <w:pPr>
              <w:jc w:val="center"/>
              <w:rPr>
                <w:rFonts w:ascii="Times New Roman" w:hAnsi="Times New Roman" w:cs="Times New Roman"/>
                <w:b/>
                <w:sz w:val="28"/>
              </w:rPr>
            </w:pPr>
            <w:r>
              <w:rPr>
                <w:rFonts w:ascii="Times New Roman" w:hAnsi="Times New Roman" w:cs="Times New Roman"/>
                <w:b/>
                <w:sz w:val="28"/>
              </w:rPr>
              <w:t>Specific P</w:t>
            </w:r>
            <w:r w:rsidR="002F2217" w:rsidRPr="002F2217">
              <w:rPr>
                <w:rFonts w:ascii="Times New Roman" w:hAnsi="Times New Roman" w:cs="Times New Roman"/>
                <w:b/>
                <w:sz w:val="28"/>
              </w:rPr>
              <w:t xml:space="preserve">urposes </w:t>
            </w:r>
            <w:r>
              <w:rPr>
                <w:rFonts w:ascii="Times New Roman" w:hAnsi="Times New Roman" w:cs="Times New Roman"/>
                <w:b/>
                <w:sz w:val="28"/>
              </w:rPr>
              <w:t>and N</w:t>
            </w:r>
            <w:r w:rsidR="002F2217" w:rsidRPr="002F2217">
              <w:rPr>
                <w:rFonts w:ascii="Times New Roman" w:hAnsi="Times New Roman" w:cs="Times New Roman"/>
                <w:b/>
                <w:sz w:val="28"/>
              </w:rPr>
              <w:t>eeds</w:t>
            </w:r>
            <w:r>
              <w:rPr>
                <w:rFonts w:ascii="Times New Roman" w:hAnsi="Times New Roman" w:cs="Times New Roman"/>
                <w:b/>
                <w:sz w:val="28"/>
              </w:rPr>
              <w:t xml:space="preserve"> of the MOTOR M2K P</w:t>
            </w:r>
            <w:r w:rsidR="002F2217" w:rsidRPr="002F2217">
              <w:rPr>
                <w:rFonts w:ascii="Times New Roman" w:hAnsi="Times New Roman" w:cs="Times New Roman"/>
                <w:b/>
                <w:sz w:val="28"/>
              </w:rPr>
              <w:t>roject.</w:t>
            </w:r>
          </w:p>
        </w:tc>
      </w:tr>
      <w:tr w:rsidR="002F2217" w:rsidTr="00896779">
        <w:tc>
          <w:tcPr>
            <w:tcW w:w="3505" w:type="dxa"/>
          </w:tcPr>
          <w:p w:rsidR="002F2217" w:rsidRPr="002F2217" w:rsidRDefault="002F2217" w:rsidP="00C753C7">
            <w:pPr>
              <w:jc w:val="center"/>
              <w:rPr>
                <w:rFonts w:ascii="Times New Roman" w:hAnsi="Times New Roman" w:cs="Times New Roman"/>
                <w:b/>
                <w:sz w:val="24"/>
              </w:rPr>
            </w:pPr>
            <w:r w:rsidRPr="002F2217">
              <w:rPr>
                <w:rFonts w:ascii="Times New Roman" w:hAnsi="Times New Roman" w:cs="Times New Roman"/>
                <w:b/>
                <w:sz w:val="24"/>
              </w:rPr>
              <w:t>Purpose</w:t>
            </w:r>
          </w:p>
        </w:tc>
        <w:tc>
          <w:tcPr>
            <w:tcW w:w="6120" w:type="dxa"/>
          </w:tcPr>
          <w:p w:rsidR="002F2217" w:rsidRPr="002F2217" w:rsidRDefault="002F2217" w:rsidP="00C753C7">
            <w:pPr>
              <w:jc w:val="center"/>
              <w:rPr>
                <w:rFonts w:ascii="Times New Roman" w:hAnsi="Times New Roman" w:cs="Times New Roman"/>
                <w:b/>
                <w:sz w:val="24"/>
              </w:rPr>
            </w:pPr>
            <w:r w:rsidRPr="002F2217">
              <w:rPr>
                <w:rFonts w:ascii="Times New Roman" w:hAnsi="Times New Roman" w:cs="Times New Roman"/>
                <w:b/>
                <w:sz w:val="24"/>
              </w:rPr>
              <w:t>Needs</w:t>
            </w:r>
          </w:p>
        </w:tc>
      </w:tr>
      <w:tr w:rsidR="003004AE" w:rsidTr="00896779">
        <w:tc>
          <w:tcPr>
            <w:tcW w:w="3505" w:type="dxa"/>
            <w:vAlign w:val="center"/>
          </w:tcPr>
          <w:p w:rsidR="007C0844" w:rsidRPr="008332BC" w:rsidRDefault="003004AE" w:rsidP="00B743A1">
            <w:pPr>
              <w:rPr>
                <w:rFonts w:ascii="Times New Roman" w:hAnsi="Times New Roman" w:cs="Times New Roman"/>
              </w:rPr>
            </w:pPr>
            <w:r w:rsidRPr="008332BC">
              <w:rPr>
                <w:rFonts w:ascii="Times New Roman" w:hAnsi="Times New Roman" w:cs="Times New Roman"/>
              </w:rPr>
              <w:t xml:space="preserve">Provide for Human Safety and Protection of Public Infrastructure. </w:t>
            </w:r>
          </w:p>
        </w:tc>
        <w:tc>
          <w:tcPr>
            <w:tcW w:w="6120" w:type="dxa"/>
            <w:vAlign w:val="center"/>
          </w:tcPr>
          <w:p w:rsidR="003004AE" w:rsidRPr="00493C41" w:rsidRDefault="00493C41" w:rsidP="002B24F0">
            <w:pPr>
              <w:pStyle w:val="ListParagraph"/>
              <w:numPr>
                <w:ilvl w:val="0"/>
                <w:numId w:val="4"/>
              </w:numPr>
              <w:rPr>
                <w:rFonts w:ascii="Times New Roman" w:hAnsi="Times New Roman" w:cs="Times New Roman"/>
              </w:rPr>
            </w:pPr>
            <w:r w:rsidRPr="00493C41">
              <w:rPr>
                <w:rFonts w:ascii="Times New Roman" w:hAnsi="Times New Roman" w:cs="Times New Roman"/>
              </w:rPr>
              <w:t>Manage hazardous fuel loadings and i</w:t>
            </w:r>
            <w:r w:rsidR="003004AE" w:rsidRPr="00493C41">
              <w:rPr>
                <w:rFonts w:ascii="Times New Roman" w:hAnsi="Times New Roman" w:cs="Times New Roman"/>
              </w:rPr>
              <w:t>ncrease the extent of defensible space around resources and values at risk (</w:t>
            </w:r>
            <w:r w:rsidR="007C0844">
              <w:rPr>
                <w:rFonts w:ascii="Times New Roman" w:hAnsi="Times New Roman" w:cs="Times New Roman"/>
              </w:rPr>
              <w:t xml:space="preserve">i.e. </w:t>
            </w:r>
            <w:r w:rsidR="003004AE" w:rsidRPr="00493C41">
              <w:rPr>
                <w:rFonts w:ascii="Times New Roman" w:hAnsi="Times New Roman" w:cs="Times New Roman"/>
              </w:rPr>
              <w:t xml:space="preserve">local communities, </w:t>
            </w:r>
            <w:r>
              <w:rPr>
                <w:rFonts w:ascii="Times New Roman" w:hAnsi="Times New Roman" w:cs="Times New Roman"/>
              </w:rPr>
              <w:t xml:space="preserve">private property, recreation sites, water supply, powerlines, roads, other </w:t>
            </w:r>
            <w:r w:rsidR="003004AE" w:rsidRPr="00493C41">
              <w:rPr>
                <w:rFonts w:ascii="Times New Roman" w:hAnsi="Times New Roman" w:cs="Times New Roman"/>
              </w:rPr>
              <w:t>public infrastru</w:t>
            </w:r>
            <w:r>
              <w:rPr>
                <w:rFonts w:ascii="Times New Roman" w:hAnsi="Times New Roman" w:cs="Times New Roman"/>
              </w:rPr>
              <w:t>cture</w:t>
            </w:r>
            <w:r w:rsidR="003004AE" w:rsidRPr="00493C41">
              <w:rPr>
                <w:rFonts w:ascii="Times New Roman" w:hAnsi="Times New Roman" w:cs="Times New Roman"/>
              </w:rPr>
              <w:t xml:space="preserve">, etc.); </w:t>
            </w:r>
          </w:p>
          <w:p w:rsidR="003004AE" w:rsidRPr="00493C41" w:rsidRDefault="003004AE" w:rsidP="002B24F0">
            <w:pPr>
              <w:pStyle w:val="ListParagraph"/>
              <w:numPr>
                <w:ilvl w:val="0"/>
                <w:numId w:val="4"/>
              </w:numPr>
              <w:rPr>
                <w:rFonts w:ascii="Times New Roman" w:hAnsi="Times New Roman" w:cs="Times New Roman"/>
              </w:rPr>
            </w:pPr>
            <w:r w:rsidRPr="00493C41">
              <w:rPr>
                <w:rFonts w:ascii="Times New Roman" w:hAnsi="Times New Roman" w:cs="Times New Roman"/>
              </w:rPr>
              <w:t>Abate hazardous trees.</w:t>
            </w:r>
          </w:p>
        </w:tc>
      </w:tr>
      <w:tr w:rsidR="00B743A1" w:rsidTr="00896779">
        <w:tc>
          <w:tcPr>
            <w:tcW w:w="3505" w:type="dxa"/>
            <w:vAlign w:val="center"/>
          </w:tcPr>
          <w:p w:rsidR="00B743A1" w:rsidRPr="008332BC" w:rsidRDefault="00B743A1" w:rsidP="00BE3234">
            <w:pPr>
              <w:rPr>
                <w:rFonts w:ascii="Times New Roman" w:hAnsi="Times New Roman" w:cs="Times New Roman"/>
              </w:rPr>
            </w:pPr>
            <w:r w:rsidRPr="008332BC">
              <w:rPr>
                <w:rFonts w:ascii="Times New Roman" w:hAnsi="Times New Roman" w:cs="Times New Roman"/>
              </w:rPr>
              <w:t>Prepare the landscape to allow for the safe reintroduction of fire as a key ecological process where it does not pose an unacceptable risk to life</w:t>
            </w:r>
            <w:r w:rsidR="00BE3234">
              <w:rPr>
                <w:rFonts w:ascii="Times New Roman" w:hAnsi="Times New Roman" w:cs="Times New Roman"/>
              </w:rPr>
              <w:t>, property, or ecosystem function</w:t>
            </w:r>
            <w:r w:rsidRPr="008332BC">
              <w:rPr>
                <w:rFonts w:ascii="Times New Roman" w:hAnsi="Times New Roman" w:cs="Times New Roman"/>
              </w:rPr>
              <w:t xml:space="preserve">.  </w:t>
            </w:r>
          </w:p>
        </w:tc>
        <w:tc>
          <w:tcPr>
            <w:tcW w:w="6120" w:type="dxa"/>
            <w:vAlign w:val="center"/>
          </w:tcPr>
          <w:p w:rsidR="00B743A1" w:rsidRPr="00493C41" w:rsidRDefault="00B743A1" w:rsidP="002B24F0">
            <w:pPr>
              <w:pStyle w:val="ListParagraph"/>
              <w:numPr>
                <w:ilvl w:val="0"/>
                <w:numId w:val="4"/>
              </w:numPr>
              <w:rPr>
                <w:rFonts w:ascii="Times New Roman" w:hAnsi="Times New Roman" w:cs="Times New Roman"/>
              </w:rPr>
            </w:pPr>
            <w:r w:rsidRPr="00493C41">
              <w:rPr>
                <w:rFonts w:ascii="Times New Roman" w:hAnsi="Times New Roman" w:cs="Times New Roman"/>
              </w:rPr>
              <w:t xml:space="preserve">Reduce hazardous fuels to minimize the potential for large, high severity wildfires and the possibility of fires spreading onto adjacent, non-FS lands; </w:t>
            </w:r>
          </w:p>
          <w:p w:rsidR="00B743A1" w:rsidRPr="00493C41" w:rsidRDefault="00B743A1" w:rsidP="002B24F0">
            <w:pPr>
              <w:pStyle w:val="ListParagraph"/>
              <w:numPr>
                <w:ilvl w:val="0"/>
                <w:numId w:val="4"/>
              </w:numPr>
              <w:rPr>
                <w:rFonts w:ascii="Times New Roman" w:hAnsi="Times New Roman" w:cs="Times New Roman"/>
              </w:rPr>
            </w:pPr>
            <w:r w:rsidRPr="00493C41">
              <w:rPr>
                <w:rFonts w:ascii="Times New Roman" w:hAnsi="Times New Roman" w:cs="Times New Roman"/>
              </w:rPr>
              <w:t>Establish landscape scale prescribed fire and fuel treatment network;</w:t>
            </w:r>
          </w:p>
          <w:p w:rsidR="00B743A1" w:rsidRPr="00493C41" w:rsidRDefault="00B743A1" w:rsidP="002B24F0">
            <w:pPr>
              <w:pStyle w:val="ListParagraph"/>
              <w:numPr>
                <w:ilvl w:val="0"/>
                <w:numId w:val="4"/>
              </w:numPr>
              <w:rPr>
                <w:rFonts w:ascii="Times New Roman" w:hAnsi="Times New Roman" w:cs="Times New Roman"/>
              </w:rPr>
            </w:pPr>
            <w:r w:rsidRPr="00493C41">
              <w:rPr>
                <w:rFonts w:ascii="Times New Roman" w:hAnsi="Times New Roman" w:cs="Times New Roman"/>
              </w:rPr>
              <w:t>Create and maintain network of fuelbreaks.</w:t>
            </w:r>
          </w:p>
        </w:tc>
      </w:tr>
      <w:tr w:rsidR="00B743A1" w:rsidTr="00896779">
        <w:tc>
          <w:tcPr>
            <w:tcW w:w="3505" w:type="dxa"/>
            <w:vAlign w:val="center"/>
          </w:tcPr>
          <w:p w:rsidR="00B743A1" w:rsidRPr="008332BC" w:rsidRDefault="00B743A1" w:rsidP="00025B17">
            <w:pPr>
              <w:rPr>
                <w:rFonts w:ascii="Times New Roman" w:hAnsi="Times New Roman" w:cs="Times New Roman"/>
              </w:rPr>
            </w:pPr>
            <w:r w:rsidRPr="008332BC">
              <w:rPr>
                <w:rFonts w:ascii="Times New Roman" w:hAnsi="Times New Roman" w:cs="Times New Roman"/>
              </w:rPr>
              <w:t>Enhance forest resiliency to largescale</w:t>
            </w:r>
            <w:r w:rsidR="00025B17">
              <w:rPr>
                <w:rFonts w:ascii="Times New Roman" w:hAnsi="Times New Roman" w:cs="Times New Roman"/>
              </w:rPr>
              <w:t xml:space="preserve">, </w:t>
            </w:r>
            <w:r w:rsidR="00025B17" w:rsidRPr="00B86272">
              <w:rPr>
                <w:rFonts w:ascii="Times New Roman" w:hAnsi="Times New Roman" w:cs="Times New Roman"/>
              </w:rPr>
              <w:t>stand-replacing disturbances</w:t>
            </w:r>
            <w:r w:rsidRPr="008332BC">
              <w:rPr>
                <w:rFonts w:ascii="Times New Roman" w:hAnsi="Times New Roman" w:cs="Times New Roman"/>
              </w:rPr>
              <w:t xml:space="preserve"> (i.e. high-severity wildfire and epidemic b</w:t>
            </w:r>
            <w:r>
              <w:rPr>
                <w:rFonts w:ascii="Times New Roman" w:hAnsi="Times New Roman" w:cs="Times New Roman"/>
              </w:rPr>
              <w:t>ark beetle outbreak).</w:t>
            </w:r>
          </w:p>
        </w:tc>
        <w:tc>
          <w:tcPr>
            <w:tcW w:w="6120" w:type="dxa"/>
            <w:vAlign w:val="center"/>
          </w:tcPr>
          <w:p w:rsidR="00D23337" w:rsidRPr="0042474E" w:rsidRDefault="00D23337" w:rsidP="00D23337">
            <w:pPr>
              <w:pStyle w:val="ListParagraph"/>
              <w:numPr>
                <w:ilvl w:val="0"/>
                <w:numId w:val="4"/>
              </w:numPr>
              <w:rPr>
                <w:rFonts w:ascii="Times New Roman" w:hAnsi="Times New Roman" w:cs="Times New Roman"/>
              </w:rPr>
            </w:pPr>
            <w:r>
              <w:rPr>
                <w:rFonts w:ascii="Times New Roman" w:hAnsi="Times New Roman" w:cs="Times New Roman"/>
              </w:rPr>
              <w:t>Use “natural range of variation” (NRV)</w:t>
            </w:r>
            <w:r w:rsidRPr="0042474E">
              <w:rPr>
                <w:rFonts w:ascii="Times New Roman" w:hAnsi="Times New Roman" w:cs="Times New Roman"/>
              </w:rPr>
              <w:t xml:space="preserve"> a guide to restore composition, pattern, and structure of understory and overstory vegetation to make forests healthier and more </w:t>
            </w:r>
            <w:r>
              <w:rPr>
                <w:rFonts w:ascii="Times New Roman" w:hAnsi="Times New Roman" w:cs="Times New Roman"/>
              </w:rPr>
              <w:t>resilient</w:t>
            </w:r>
            <w:r w:rsidRPr="0042474E">
              <w:rPr>
                <w:rFonts w:ascii="Times New Roman" w:hAnsi="Times New Roman" w:cs="Times New Roman"/>
              </w:rPr>
              <w:t xml:space="preserve">. </w:t>
            </w:r>
          </w:p>
          <w:p w:rsidR="0042474E" w:rsidRDefault="00B743A1" w:rsidP="0042474E">
            <w:pPr>
              <w:pStyle w:val="ListParagraph"/>
              <w:numPr>
                <w:ilvl w:val="0"/>
                <w:numId w:val="4"/>
              </w:numPr>
              <w:rPr>
                <w:rFonts w:ascii="Times New Roman" w:hAnsi="Times New Roman" w:cs="Times New Roman"/>
              </w:rPr>
            </w:pPr>
            <w:r w:rsidRPr="00493C41">
              <w:rPr>
                <w:rFonts w:ascii="Times New Roman" w:hAnsi="Times New Roman" w:cs="Times New Roman"/>
              </w:rPr>
              <w:t xml:space="preserve">Increase heterogeneity in vegetation structure and composition at multiple spatial scales (landscape, watershed, stand); </w:t>
            </w:r>
          </w:p>
          <w:p w:rsidR="00D23337" w:rsidRPr="00493C41" w:rsidRDefault="00D23337" w:rsidP="00D23337">
            <w:pPr>
              <w:pStyle w:val="ListParagraph"/>
              <w:numPr>
                <w:ilvl w:val="0"/>
                <w:numId w:val="4"/>
              </w:numPr>
              <w:rPr>
                <w:rFonts w:ascii="Times New Roman" w:hAnsi="Times New Roman" w:cs="Times New Roman"/>
              </w:rPr>
            </w:pPr>
            <w:r w:rsidRPr="00493C41">
              <w:rPr>
                <w:rFonts w:ascii="Times New Roman" w:hAnsi="Times New Roman" w:cs="Times New Roman"/>
              </w:rPr>
              <w:t>Reduce stand densities and competition among trees for limited resources (water, nutrients, light);</w:t>
            </w:r>
          </w:p>
          <w:p w:rsidR="00B743A1" w:rsidRPr="00493C41" w:rsidRDefault="00B743A1" w:rsidP="002B24F0">
            <w:pPr>
              <w:pStyle w:val="ListParagraph"/>
              <w:numPr>
                <w:ilvl w:val="0"/>
                <w:numId w:val="4"/>
              </w:numPr>
              <w:rPr>
                <w:rFonts w:ascii="Times New Roman" w:hAnsi="Times New Roman" w:cs="Times New Roman"/>
              </w:rPr>
            </w:pPr>
            <w:r w:rsidRPr="00493C41">
              <w:rPr>
                <w:rFonts w:ascii="Times New Roman" w:hAnsi="Times New Roman" w:cs="Times New Roman"/>
              </w:rPr>
              <w:t>Actively accelerate recovery and regeneration of forest ecosystems</w:t>
            </w:r>
            <w:r w:rsidR="00BE3234">
              <w:rPr>
                <w:rFonts w:ascii="Times New Roman" w:hAnsi="Times New Roman" w:cs="Times New Roman"/>
              </w:rPr>
              <w:t xml:space="preserve"> following major disturbances</w:t>
            </w:r>
            <w:r w:rsidRPr="00493C41">
              <w:rPr>
                <w:rFonts w:ascii="Times New Roman" w:hAnsi="Times New Roman" w:cs="Times New Roman"/>
              </w:rPr>
              <w:t>.</w:t>
            </w:r>
          </w:p>
        </w:tc>
      </w:tr>
      <w:tr w:rsidR="00B743A1" w:rsidTr="00896779">
        <w:tc>
          <w:tcPr>
            <w:tcW w:w="3505" w:type="dxa"/>
            <w:vAlign w:val="center"/>
          </w:tcPr>
          <w:p w:rsidR="00B743A1" w:rsidRPr="00B743A1" w:rsidRDefault="00B743A1" w:rsidP="00B743A1">
            <w:pPr>
              <w:rPr>
                <w:rFonts w:ascii="Times New Roman" w:hAnsi="Times New Roman" w:cs="Times New Roman"/>
              </w:rPr>
            </w:pPr>
            <w:r>
              <w:rPr>
                <w:rFonts w:ascii="Times New Roman" w:hAnsi="Times New Roman" w:cs="Times New Roman"/>
              </w:rPr>
              <w:t>E</w:t>
            </w:r>
            <w:r w:rsidRPr="008332BC">
              <w:rPr>
                <w:rFonts w:ascii="Times New Roman" w:hAnsi="Times New Roman" w:cs="Times New Roman"/>
              </w:rPr>
              <w:t>nsure current and future habitat for sensitive, threatened and endangered species.</w:t>
            </w:r>
          </w:p>
        </w:tc>
        <w:tc>
          <w:tcPr>
            <w:tcW w:w="6120" w:type="dxa"/>
            <w:vAlign w:val="center"/>
          </w:tcPr>
          <w:p w:rsidR="0042474E" w:rsidRPr="0042474E" w:rsidRDefault="00B743A1" w:rsidP="0042474E">
            <w:pPr>
              <w:pStyle w:val="ListParagraph"/>
              <w:numPr>
                <w:ilvl w:val="0"/>
                <w:numId w:val="4"/>
              </w:numPr>
              <w:rPr>
                <w:rFonts w:ascii="Times New Roman" w:hAnsi="Times New Roman" w:cs="Times New Roman"/>
              </w:rPr>
            </w:pPr>
            <w:r w:rsidRPr="00493C41">
              <w:rPr>
                <w:rFonts w:ascii="Times New Roman" w:hAnsi="Times New Roman" w:cs="Times New Roman"/>
                <w:color w:val="000000"/>
              </w:rPr>
              <w:t xml:space="preserve">Manage vegetation where fire </w:t>
            </w:r>
            <w:r>
              <w:rPr>
                <w:rFonts w:ascii="Times New Roman" w:hAnsi="Times New Roman" w:cs="Times New Roman"/>
                <w:color w:val="000000"/>
              </w:rPr>
              <w:t xml:space="preserve">and/or tree mortality </w:t>
            </w:r>
            <w:r w:rsidRPr="00493C41">
              <w:rPr>
                <w:rFonts w:ascii="Times New Roman" w:hAnsi="Times New Roman" w:cs="Times New Roman"/>
                <w:color w:val="000000"/>
              </w:rPr>
              <w:t xml:space="preserve">is identified </w:t>
            </w:r>
            <w:r w:rsidR="0042474E">
              <w:rPr>
                <w:rFonts w:ascii="Times New Roman" w:hAnsi="Times New Roman" w:cs="Times New Roman"/>
                <w:color w:val="000000"/>
              </w:rPr>
              <w:t xml:space="preserve">as a threat to the habitat of sensitive, </w:t>
            </w:r>
            <w:r w:rsidRPr="00493C41">
              <w:rPr>
                <w:rFonts w:ascii="Times New Roman" w:hAnsi="Times New Roman" w:cs="Times New Roman"/>
                <w:color w:val="000000"/>
              </w:rPr>
              <w:t>th</w:t>
            </w:r>
            <w:r>
              <w:rPr>
                <w:rFonts w:ascii="Times New Roman" w:hAnsi="Times New Roman" w:cs="Times New Roman"/>
                <w:color w:val="000000"/>
              </w:rPr>
              <w:t>reatened or endangered species;</w:t>
            </w:r>
          </w:p>
          <w:p w:rsidR="0042474E" w:rsidRDefault="0042474E" w:rsidP="0042474E">
            <w:pPr>
              <w:pStyle w:val="ListParagraph"/>
              <w:numPr>
                <w:ilvl w:val="0"/>
                <w:numId w:val="4"/>
              </w:numPr>
              <w:rPr>
                <w:rFonts w:ascii="Times New Roman" w:hAnsi="Times New Roman" w:cs="Times New Roman"/>
              </w:rPr>
            </w:pPr>
            <w:r w:rsidRPr="0042474E">
              <w:rPr>
                <w:rFonts w:ascii="Times New Roman" w:hAnsi="Times New Roman" w:cs="Times New Roman"/>
              </w:rPr>
              <w:t xml:space="preserve">Use NRV to inform land management that promotes resilient habitat. </w:t>
            </w:r>
          </w:p>
          <w:p w:rsidR="0042474E" w:rsidRDefault="0042474E" w:rsidP="0042474E">
            <w:pPr>
              <w:pStyle w:val="ListParagraph"/>
              <w:numPr>
                <w:ilvl w:val="0"/>
                <w:numId w:val="4"/>
              </w:numPr>
              <w:rPr>
                <w:rFonts w:ascii="Times New Roman" w:hAnsi="Times New Roman" w:cs="Times New Roman"/>
              </w:rPr>
            </w:pPr>
            <w:r w:rsidRPr="0042474E">
              <w:rPr>
                <w:rFonts w:ascii="Times New Roman" w:hAnsi="Times New Roman" w:cs="Times New Roman"/>
              </w:rPr>
              <w:lastRenderedPageBreak/>
              <w:t xml:space="preserve">Increase habitat diversity and complexity at multiple scales. </w:t>
            </w:r>
          </w:p>
          <w:p w:rsidR="0042474E" w:rsidRDefault="0042474E" w:rsidP="0042474E">
            <w:pPr>
              <w:pStyle w:val="ListParagraph"/>
              <w:numPr>
                <w:ilvl w:val="0"/>
                <w:numId w:val="4"/>
              </w:numPr>
              <w:rPr>
                <w:rFonts w:ascii="Times New Roman" w:hAnsi="Times New Roman" w:cs="Times New Roman"/>
              </w:rPr>
            </w:pPr>
            <w:r w:rsidRPr="0042474E">
              <w:rPr>
                <w:rFonts w:ascii="Times New Roman" w:hAnsi="Times New Roman" w:cs="Times New Roman"/>
              </w:rPr>
              <w:t xml:space="preserve">Develop large trees on the landscape, while decreasing intermediate- and small-sized trees, to promote more resilient trees and landscapes. </w:t>
            </w:r>
          </w:p>
          <w:p w:rsidR="0042474E" w:rsidRPr="0042474E" w:rsidRDefault="0042474E" w:rsidP="0042474E">
            <w:pPr>
              <w:pStyle w:val="ListParagraph"/>
              <w:numPr>
                <w:ilvl w:val="0"/>
                <w:numId w:val="4"/>
              </w:numPr>
              <w:rPr>
                <w:rFonts w:ascii="Times New Roman" w:hAnsi="Times New Roman" w:cs="Times New Roman"/>
              </w:rPr>
            </w:pPr>
            <w:r w:rsidRPr="00493C41">
              <w:rPr>
                <w:rFonts w:ascii="Times New Roman" w:hAnsi="Times New Roman" w:cs="Times New Roman"/>
              </w:rPr>
              <w:t>Remove encroaching conifers from meadows and aspen stands</w:t>
            </w:r>
            <w:r>
              <w:rPr>
                <w:rFonts w:ascii="Times New Roman" w:hAnsi="Times New Roman" w:cs="Times New Roman"/>
              </w:rPr>
              <w:t>.</w:t>
            </w:r>
          </w:p>
        </w:tc>
      </w:tr>
      <w:tr w:rsidR="00B743A1" w:rsidTr="00896779">
        <w:tc>
          <w:tcPr>
            <w:tcW w:w="3505" w:type="dxa"/>
            <w:vAlign w:val="center"/>
          </w:tcPr>
          <w:p w:rsidR="00B743A1" w:rsidRPr="00B743A1" w:rsidRDefault="00B743A1" w:rsidP="00B743A1">
            <w:pPr>
              <w:rPr>
                <w:rFonts w:ascii="Times New Roman" w:hAnsi="Times New Roman" w:cs="Times New Roman"/>
                <w:strike/>
              </w:rPr>
            </w:pPr>
            <w:r w:rsidRPr="00B743A1">
              <w:rPr>
                <w:rFonts w:ascii="Times New Roman" w:hAnsi="Times New Roman" w:cs="Times New Roman"/>
                <w:strike/>
              </w:rPr>
              <w:lastRenderedPageBreak/>
              <w:t xml:space="preserve">Provide for Recovery of Forest Products. </w:t>
            </w:r>
            <w:r>
              <w:rPr>
                <w:rFonts w:ascii="Times New Roman" w:hAnsi="Times New Roman" w:cs="Times New Roman"/>
                <w:strike/>
              </w:rPr>
              <w:t xml:space="preserve">/ </w:t>
            </w:r>
            <w:r w:rsidRPr="00B743A1">
              <w:rPr>
                <w:rFonts w:ascii="Times New Roman" w:hAnsi="Times New Roman" w:cs="Times New Roman"/>
                <w:strike/>
              </w:rPr>
              <w:t>Supply forest products to local industries</w:t>
            </w:r>
          </w:p>
        </w:tc>
        <w:tc>
          <w:tcPr>
            <w:tcW w:w="6120" w:type="dxa"/>
            <w:vAlign w:val="center"/>
          </w:tcPr>
          <w:p w:rsidR="00B743A1" w:rsidRPr="00DB184D" w:rsidRDefault="00B743A1" w:rsidP="002B24F0">
            <w:pPr>
              <w:pStyle w:val="ListParagraph"/>
              <w:numPr>
                <w:ilvl w:val="0"/>
                <w:numId w:val="4"/>
              </w:numPr>
              <w:rPr>
                <w:rFonts w:ascii="Times New Roman" w:hAnsi="Times New Roman" w:cs="Times New Roman"/>
                <w:strike/>
              </w:rPr>
            </w:pPr>
            <w:r w:rsidRPr="00DB184D">
              <w:rPr>
                <w:rFonts w:ascii="Times New Roman" w:hAnsi="Times New Roman" w:cs="Times New Roman"/>
                <w:strike/>
              </w:rPr>
              <w:t>Promote vegetation management to recover merchantable products;</w:t>
            </w:r>
          </w:p>
          <w:p w:rsidR="00B743A1" w:rsidRPr="00DB184D" w:rsidRDefault="00B743A1" w:rsidP="002B24F0">
            <w:pPr>
              <w:pStyle w:val="ListParagraph"/>
              <w:numPr>
                <w:ilvl w:val="0"/>
                <w:numId w:val="4"/>
              </w:numPr>
              <w:rPr>
                <w:rFonts w:ascii="Times New Roman" w:hAnsi="Times New Roman" w:cs="Times New Roman"/>
                <w:strike/>
              </w:rPr>
            </w:pPr>
            <w:r w:rsidRPr="00DB184D">
              <w:rPr>
                <w:rFonts w:ascii="Times New Roman" w:hAnsi="Times New Roman" w:cs="Times New Roman"/>
                <w:strike/>
              </w:rPr>
              <w:t xml:space="preserve">Provide commercial forest products to local industries at a level commensurate with Forest Plan direction and goals. </w:t>
            </w:r>
          </w:p>
        </w:tc>
      </w:tr>
    </w:tbl>
    <w:p w:rsidR="00CC6855" w:rsidRDefault="00CC6855" w:rsidP="00C753C7">
      <w:pPr>
        <w:spacing w:after="0" w:line="240" w:lineRule="auto"/>
        <w:rPr>
          <w:rFonts w:ascii="Arial Black" w:hAnsi="Arial Black"/>
          <w:b/>
          <w:sz w:val="24"/>
          <w:u w:val="single"/>
        </w:rPr>
      </w:pPr>
    </w:p>
    <w:p w:rsidR="00825E12" w:rsidRPr="00320931" w:rsidRDefault="00825E12" w:rsidP="00320931">
      <w:pPr>
        <w:pStyle w:val="Heading2"/>
      </w:pPr>
      <w:r w:rsidRPr="00320931">
        <w:t>Desired Future Condition</w:t>
      </w:r>
      <w:r w:rsidR="00C56B0E" w:rsidRPr="00320931">
        <w:t xml:space="preserve"> in the MOTOR M2K Project Area</w:t>
      </w:r>
    </w:p>
    <w:p w:rsidR="00B86F64" w:rsidRPr="00C31B25" w:rsidRDefault="00CE7BAA" w:rsidP="00F9274D">
      <w:pPr>
        <w:pStyle w:val="bodytext"/>
      </w:pPr>
      <w:r w:rsidRPr="00C31B25">
        <w:t xml:space="preserve">The ultimate goal of the MOTOR M2K project is to </w:t>
      </w:r>
      <w:r w:rsidR="002D2896" w:rsidRPr="00C31B25">
        <w:t>move the landscape as a whole to a condition that</w:t>
      </w:r>
      <w:r w:rsidRPr="00C31B25">
        <w:t xml:space="preserve"> is resilient to largescale, stand-replacing disturbances</w:t>
      </w:r>
      <w:r w:rsidR="00CC1A9D" w:rsidRPr="00C31B25">
        <w:t xml:space="preserve"> such as high-severity wildfire and epidemic insect outbreaks</w:t>
      </w:r>
      <w:r w:rsidRPr="00C31B25">
        <w:t xml:space="preserve">. </w:t>
      </w:r>
      <w:r w:rsidR="00CC1A9D" w:rsidRPr="00C31B25">
        <w:rPr>
          <w:i/>
        </w:rPr>
        <w:t>Resilience</w:t>
      </w:r>
      <w:r w:rsidR="00CC1A9D" w:rsidRPr="00C31B25">
        <w:t xml:space="preserve"> has been broadly defined as “the capacity of a system to experience shocks while retaining essentially the same function, structure, feedbacks, and therefore identity” (Walker et al. 2006, as cited in Long et al. 2014). While </w:t>
      </w:r>
      <w:r w:rsidR="00F05DD8" w:rsidRPr="00C31B25">
        <w:t>“</w:t>
      </w:r>
      <w:r w:rsidR="00CC1A9D" w:rsidRPr="00C31B25">
        <w:t>resiliency</w:t>
      </w:r>
      <w:r w:rsidR="00F05DD8" w:rsidRPr="00C31B25">
        <w:t>”</w:t>
      </w:r>
      <w:r w:rsidR="00CC1A9D" w:rsidRPr="00C31B25">
        <w:t xml:space="preserve"> may seem to be a fairly straightforward concept, it </w:t>
      </w:r>
      <w:r w:rsidR="00897C7C">
        <w:t>can be</w:t>
      </w:r>
      <w:r w:rsidR="00CC1A9D" w:rsidRPr="00C31B25">
        <w:t xml:space="preserve"> </w:t>
      </w:r>
      <w:r w:rsidR="002D2896" w:rsidRPr="00C31B25">
        <w:t xml:space="preserve">difficult to </w:t>
      </w:r>
      <w:r w:rsidR="00CC1A9D" w:rsidRPr="00C31B25">
        <w:t xml:space="preserve">quantify. One </w:t>
      </w:r>
      <w:r w:rsidR="00F05DD8" w:rsidRPr="00C31B25">
        <w:t>method</w:t>
      </w:r>
      <w:r w:rsidR="00CC1A9D" w:rsidRPr="00C31B25">
        <w:t xml:space="preserve"> that is</w:t>
      </w:r>
      <w:r w:rsidR="0045440F" w:rsidRPr="00C31B25">
        <w:t xml:space="preserve"> </w:t>
      </w:r>
      <w:r w:rsidR="00B86F64" w:rsidRPr="00C31B25">
        <w:t>often</w:t>
      </w:r>
      <w:r w:rsidR="0045440F" w:rsidRPr="00C31B25">
        <w:t xml:space="preserve"> used to determine whether a</w:t>
      </w:r>
      <w:r w:rsidR="00F05DD8" w:rsidRPr="00C31B25">
        <w:t>n</w:t>
      </w:r>
      <w:r w:rsidR="0045440F" w:rsidRPr="00C31B25">
        <w:t xml:space="preserve"> </w:t>
      </w:r>
      <w:r w:rsidR="00F05DD8" w:rsidRPr="00C31B25">
        <w:t>ecosystem</w:t>
      </w:r>
      <w:r w:rsidR="0045440F" w:rsidRPr="00C31B25">
        <w:t xml:space="preserve"> is </w:t>
      </w:r>
      <w:r w:rsidR="002D2896" w:rsidRPr="00C31B25">
        <w:t>“</w:t>
      </w:r>
      <w:r w:rsidR="0045440F" w:rsidRPr="00C31B25">
        <w:t>resilient</w:t>
      </w:r>
      <w:r w:rsidR="002D2896" w:rsidRPr="00C31B25">
        <w:t>”</w:t>
      </w:r>
      <w:r w:rsidR="0045440F" w:rsidRPr="00C31B25">
        <w:t xml:space="preserve"> or not is </w:t>
      </w:r>
      <w:r w:rsidR="00F05DD8" w:rsidRPr="00C31B25">
        <w:t xml:space="preserve">to determine the ecosystem’s </w:t>
      </w:r>
      <w:r w:rsidR="0045440F" w:rsidRPr="00C31B25">
        <w:t xml:space="preserve">departure from </w:t>
      </w:r>
      <w:r w:rsidR="00F05DD8" w:rsidRPr="00C31B25">
        <w:t>its historic</w:t>
      </w:r>
      <w:r w:rsidR="00B86F64" w:rsidRPr="00C31B25">
        <w:t>,</w:t>
      </w:r>
      <w:r w:rsidR="00F05DD8" w:rsidRPr="00C31B25">
        <w:t xml:space="preserve"> or natural</w:t>
      </w:r>
      <w:r w:rsidR="00B86F64" w:rsidRPr="00C31B25">
        <w:t>,</w:t>
      </w:r>
      <w:r w:rsidR="00F05DD8" w:rsidRPr="00C31B25">
        <w:t xml:space="preserve"> range of variation (</w:t>
      </w:r>
      <w:r w:rsidR="0045440F" w:rsidRPr="00C31B25">
        <w:t>NRV</w:t>
      </w:r>
      <w:r w:rsidR="00F05DD8" w:rsidRPr="00C31B25">
        <w:t>)</w:t>
      </w:r>
      <w:r w:rsidR="0045440F" w:rsidRPr="00C31B25">
        <w:t xml:space="preserve">. </w:t>
      </w:r>
    </w:p>
    <w:p w:rsidR="00897C7C" w:rsidRDefault="00B86F64" w:rsidP="00F9274D">
      <w:pPr>
        <w:pStyle w:val="bodytext"/>
      </w:pPr>
      <w:r w:rsidRPr="00C31B25">
        <w:t xml:space="preserve">Restoring forest composition, structure, and processes based on NRV conditions has been linked to greater resilience to wildfire, climate change, and other stressors (Kalies and Kent 2016, Larson et al. 2013, Stephens et al. 2016a, as cited in USDA Forest Service 2019). </w:t>
      </w:r>
      <w:r w:rsidR="00F05DD8" w:rsidRPr="00C31B25">
        <w:t xml:space="preserve">The </w:t>
      </w:r>
      <w:r w:rsidRPr="00C31B25">
        <w:t>use</w:t>
      </w:r>
      <w:r w:rsidR="00F05DD8" w:rsidRPr="00C31B25">
        <w:t xml:space="preserve"> of NRV is also </w:t>
      </w:r>
      <w:r w:rsidRPr="00C31B25">
        <w:t>prominent</w:t>
      </w:r>
      <w:r w:rsidR="00F05DD8" w:rsidRPr="00C31B25">
        <w:t xml:space="preserve"> in the </w:t>
      </w:r>
      <w:r w:rsidR="00F05DD8" w:rsidRPr="00832A4E">
        <w:rPr>
          <w:i/>
        </w:rPr>
        <w:t>Conservation Strategy for the California Spotted Owl in the Sierra Nevada</w:t>
      </w:r>
      <w:r w:rsidR="00436073">
        <w:t xml:space="preserve"> </w:t>
      </w:r>
      <w:r w:rsidR="00F05DD8" w:rsidRPr="00C31B25">
        <w:t>(USDA Forest Service 2019): “Promoting forest restoration toward the natural range of variation (NRV) is a central and guiding principle of this Strategy. NRV provides quantitative values for a range of conditions derived from studies in contemporary reference landscapes and fro</w:t>
      </w:r>
      <w:r w:rsidRPr="00C31B25">
        <w:t xml:space="preserve">m historic information sources.” </w:t>
      </w:r>
    </w:p>
    <w:p w:rsidR="000C5F8D" w:rsidRPr="00D23337" w:rsidRDefault="00C31B25" w:rsidP="00F9274D">
      <w:pPr>
        <w:pStyle w:val="bodytext"/>
      </w:pPr>
      <w:r w:rsidRPr="00C31B25">
        <w:t>North et al. (2009)</w:t>
      </w:r>
      <w:r w:rsidR="00897C7C">
        <w:t xml:space="preserve"> states that </w:t>
      </w:r>
      <w:r w:rsidR="00B86F64" w:rsidRPr="00C31B25">
        <w:t>the NRV provides “inference about the cumulative process effects of fire, insects, pathogens, wind, and forest dynamics on stand structure and composition, producing forests resilient to most disturbances, including wildfire.” T</w:t>
      </w:r>
      <w:r w:rsidR="00897C7C">
        <w:rPr>
          <w:iCs/>
        </w:rPr>
        <w:t>he use of N</w:t>
      </w:r>
      <w:r w:rsidR="00B86F64" w:rsidRPr="00C31B25">
        <w:rPr>
          <w:iCs/>
        </w:rPr>
        <w:t xml:space="preserve">RV </w:t>
      </w:r>
      <w:r w:rsidRPr="00C31B25">
        <w:rPr>
          <w:iCs/>
        </w:rPr>
        <w:t>“</w:t>
      </w:r>
      <w:r w:rsidR="00B86F64" w:rsidRPr="00C31B25">
        <w:rPr>
          <w:iCs/>
        </w:rPr>
        <w:t>is not necessarily an attempt to simply mimic or recreate the processes that occurred on a site long ago, or to return managed landscapes to a single and unchanging past condition. Rather, it is an attempt to improve understanding about the ecological context of an area and the landscape-scale effects of disturbance in an effort to make existing and future conditions more ecologically sustainable” (</w:t>
      </w:r>
      <w:r w:rsidRPr="00C31B25">
        <w:t>McGarigal et al. 2018</w:t>
      </w:r>
      <w:r w:rsidR="00B86F64" w:rsidRPr="00C31B25">
        <w:rPr>
          <w:iCs/>
        </w:rPr>
        <w:t xml:space="preserve">). </w:t>
      </w:r>
      <w:r w:rsidRPr="00C31B25">
        <w:rPr>
          <w:iCs/>
        </w:rPr>
        <w:t xml:space="preserve">The </w:t>
      </w:r>
      <w:r w:rsidRPr="00832A4E">
        <w:rPr>
          <w:i/>
        </w:rPr>
        <w:t>Conservation Strategy for the California Spotted Owl in the Sierra Nevada</w:t>
      </w:r>
      <w:r w:rsidRPr="00C31B25">
        <w:t xml:space="preserve"> concludes: “</w:t>
      </w:r>
      <w:r w:rsidR="00F05DD8" w:rsidRPr="00C31B25">
        <w:t>Given projections of future climatic conditions, NRV values should not be used as a targeted endpoint but rather as a starting point for movement towards a future range of variation. The future range of variation is an emerging concept and reference models can be applied as they become available (Haugo et al. 2015</w:t>
      </w:r>
      <w:r w:rsidRPr="00C31B25">
        <w:t>, as cited in USDA Forest Service 2019</w:t>
      </w:r>
      <w:r w:rsidR="00F05DD8" w:rsidRPr="00C31B25">
        <w:t>).</w:t>
      </w:r>
      <w:r w:rsidRPr="00C31B25">
        <w:t>”</w:t>
      </w:r>
      <w:r>
        <w:t xml:space="preserve"> As such, </w:t>
      </w:r>
      <w:r w:rsidR="00521009" w:rsidRPr="00C51701">
        <w:t>Desired Condition</w:t>
      </w:r>
      <w:r>
        <w:t>s for the MOTOR</w:t>
      </w:r>
      <w:r w:rsidR="00521009" w:rsidRPr="00C51701">
        <w:t xml:space="preserve"> M2K project area will be based on </w:t>
      </w:r>
      <w:r>
        <w:lastRenderedPageBreak/>
        <w:t xml:space="preserve">the natural range of variation </w:t>
      </w:r>
      <w:r w:rsidR="00521009" w:rsidRPr="00C51701">
        <w:t>of</w:t>
      </w:r>
      <w:r w:rsidR="00CC07E3" w:rsidRPr="00C51701">
        <w:t xml:space="preserve"> the</w:t>
      </w:r>
      <w:r w:rsidR="00521009" w:rsidRPr="00C51701">
        <w:t xml:space="preserve"> </w:t>
      </w:r>
      <w:r>
        <w:t>different</w:t>
      </w:r>
      <w:r w:rsidR="00521009" w:rsidRPr="00C51701">
        <w:t xml:space="preserve"> vegetation types</w:t>
      </w:r>
      <w:r w:rsidR="00CC07E3" w:rsidRPr="00C51701">
        <w:t xml:space="preserve"> </w:t>
      </w:r>
      <w:r w:rsidR="001F6976" w:rsidRPr="00C51701">
        <w:t>(as described in the scientific literature)</w:t>
      </w:r>
      <w:r w:rsidR="00C51701">
        <w:t xml:space="preserve"> </w:t>
      </w:r>
      <w:r w:rsidR="00CC07E3" w:rsidRPr="00C51701">
        <w:t xml:space="preserve">present on the </w:t>
      </w:r>
      <w:r w:rsidR="00CC07E3" w:rsidRPr="00D23337">
        <w:t>landscape</w:t>
      </w:r>
      <w:r w:rsidR="00521009" w:rsidRPr="00D23337">
        <w:t xml:space="preserve">. </w:t>
      </w:r>
    </w:p>
    <w:p w:rsidR="00D23337" w:rsidRPr="00D23337" w:rsidRDefault="00D23337" w:rsidP="00C14821">
      <w:pPr>
        <w:pStyle w:val="Heading3"/>
      </w:pPr>
      <w:r w:rsidRPr="00D23337">
        <w:t xml:space="preserve">General </w:t>
      </w:r>
      <w:r>
        <w:t>Project</w:t>
      </w:r>
      <w:r w:rsidR="00775303">
        <w:t>-</w:t>
      </w:r>
      <w:r w:rsidRPr="00D23337">
        <w:t xml:space="preserve">wide Desired Conditions </w:t>
      </w:r>
    </w:p>
    <w:p w:rsidR="00D23337" w:rsidRPr="00C14821" w:rsidRDefault="00D23337" w:rsidP="00D23337">
      <w:pPr>
        <w:pStyle w:val="ListParagraph"/>
        <w:numPr>
          <w:ilvl w:val="0"/>
          <w:numId w:val="21"/>
        </w:numPr>
        <w:autoSpaceDE w:val="0"/>
        <w:autoSpaceDN w:val="0"/>
        <w:adjustRightInd w:val="0"/>
        <w:spacing w:after="0" w:line="240" w:lineRule="auto"/>
        <w:rPr>
          <w:rFonts w:ascii="Times New Roman" w:hAnsi="Times New Roman" w:cs="Times New Roman"/>
          <w:color w:val="000000"/>
          <w:szCs w:val="24"/>
        </w:rPr>
      </w:pPr>
      <w:r w:rsidRPr="00C14821">
        <w:rPr>
          <w:rFonts w:ascii="Times New Roman" w:hAnsi="Times New Roman" w:cs="Times New Roman"/>
          <w:color w:val="000000"/>
          <w:szCs w:val="24"/>
        </w:rPr>
        <w:t xml:space="preserve">The landscape contains a mosaic of vegetation types and structures that provide habitat and connectivity for a variety of species. </w:t>
      </w:r>
    </w:p>
    <w:p w:rsidR="00D23337" w:rsidRPr="00C14821" w:rsidRDefault="00D23337" w:rsidP="00D23337">
      <w:pPr>
        <w:pStyle w:val="ListParagraph"/>
        <w:numPr>
          <w:ilvl w:val="0"/>
          <w:numId w:val="21"/>
        </w:numPr>
        <w:autoSpaceDE w:val="0"/>
        <w:autoSpaceDN w:val="0"/>
        <w:adjustRightInd w:val="0"/>
        <w:spacing w:after="0" w:line="240" w:lineRule="auto"/>
        <w:rPr>
          <w:rFonts w:ascii="Times New Roman" w:hAnsi="Times New Roman" w:cs="Times New Roman"/>
          <w:color w:val="000000"/>
          <w:szCs w:val="24"/>
        </w:rPr>
      </w:pPr>
      <w:r w:rsidRPr="00C14821">
        <w:rPr>
          <w:rFonts w:ascii="Times New Roman" w:hAnsi="Times New Roman" w:cs="Times New Roman"/>
          <w:color w:val="000000"/>
          <w:szCs w:val="24"/>
        </w:rPr>
        <w:t xml:space="preserve">Each vegetation type is represented by a mosaic of conditions, densities, and structures. This mosaic, which occurs at a variety of scales across landscapes and watersheds, reflects conditions that provide for ecosystem integrity and diversity. </w:t>
      </w:r>
    </w:p>
    <w:p w:rsidR="00775303" w:rsidRPr="00C14821" w:rsidRDefault="00775303" w:rsidP="00775303">
      <w:pPr>
        <w:pStyle w:val="NoSpacing"/>
        <w:numPr>
          <w:ilvl w:val="1"/>
          <w:numId w:val="21"/>
        </w:numPr>
        <w:rPr>
          <w:rFonts w:ascii="Times New Roman" w:hAnsi="Times New Roman" w:cs="Times New Roman"/>
          <w:color w:val="FF0000"/>
          <w:sz w:val="24"/>
          <w:szCs w:val="24"/>
        </w:rPr>
      </w:pPr>
      <w:r w:rsidRPr="00C14821">
        <w:rPr>
          <w:rFonts w:ascii="Times New Roman" w:hAnsi="Times New Roman" w:cs="Times New Roman"/>
          <w:color w:val="FF0000"/>
          <w:sz w:val="24"/>
          <w:szCs w:val="24"/>
          <w:u w:val="single"/>
        </w:rPr>
        <w:t>(X Vegetation type)</w:t>
      </w:r>
      <w:r w:rsidRPr="00C14821">
        <w:rPr>
          <w:rFonts w:ascii="Times New Roman" w:hAnsi="Times New Roman" w:cs="Times New Roman"/>
          <w:color w:val="FF0000"/>
          <w:sz w:val="24"/>
          <w:szCs w:val="24"/>
        </w:rPr>
        <w:t xml:space="preserve"> consists of vegetation composition and structure that reflect the natural range of variation for the site. </w:t>
      </w:r>
    </w:p>
    <w:p w:rsidR="00775303" w:rsidRPr="00C14821" w:rsidRDefault="00775303" w:rsidP="00775303">
      <w:pPr>
        <w:pStyle w:val="NoSpacing"/>
        <w:numPr>
          <w:ilvl w:val="1"/>
          <w:numId w:val="21"/>
        </w:numPr>
        <w:rPr>
          <w:rFonts w:ascii="Times New Roman" w:hAnsi="Times New Roman" w:cs="Times New Roman"/>
          <w:color w:val="FF0000"/>
          <w:sz w:val="24"/>
          <w:szCs w:val="24"/>
        </w:rPr>
      </w:pPr>
      <w:r w:rsidRPr="00C14821">
        <w:rPr>
          <w:rFonts w:ascii="Times New Roman" w:hAnsi="Times New Roman" w:cs="Times New Roman"/>
          <w:color w:val="FF0000"/>
          <w:sz w:val="24"/>
          <w:szCs w:val="24"/>
        </w:rPr>
        <w:t>The structure, composition, and function of (</w:t>
      </w:r>
      <w:r w:rsidRPr="00C14821">
        <w:rPr>
          <w:rFonts w:ascii="Times New Roman" w:hAnsi="Times New Roman" w:cs="Times New Roman"/>
          <w:color w:val="FF0000"/>
          <w:sz w:val="24"/>
          <w:szCs w:val="24"/>
          <w:u w:val="single"/>
        </w:rPr>
        <w:t>Y Vegetation Type</w:t>
      </w:r>
      <w:r w:rsidRPr="00C14821">
        <w:rPr>
          <w:rFonts w:ascii="Times New Roman" w:hAnsi="Times New Roman" w:cs="Times New Roman"/>
          <w:color w:val="FF0000"/>
          <w:sz w:val="24"/>
          <w:szCs w:val="24"/>
        </w:rPr>
        <w:t xml:space="preserve">) are within the natural range of variation. </w:t>
      </w:r>
    </w:p>
    <w:p w:rsidR="00D23337" w:rsidRPr="00C14821" w:rsidRDefault="00D23337" w:rsidP="00D23337">
      <w:pPr>
        <w:pStyle w:val="ListParagraph"/>
        <w:numPr>
          <w:ilvl w:val="0"/>
          <w:numId w:val="21"/>
        </w:numPr>
        <w:autoSpaceDE w:val="0"/>
        <w:autoSpaceDN w:val="0"/>
        <w:adjustRightInd w:val="0"/>
        <w:spacing w:after="0" w:line="240" w:lineRule="auto"/>
        <w:rPr>
          <w:rFonts w:ascii="Times New Roman" w:hAnsi="Times New Roman" w:cs="Times New Roman"/>
          <w:color w:val="000000"/>
          <w:szCs w:val="24"/>
        </w:rPr>
      </w:pPr>
      <w:r w:rsidRPr="00C14821">
        <w:rPr>
          <w:rFonts w:ascii="Times New Roman" w:hAnsi="Times New Roman" w:cs="Times New Roman"/>
          <w:color w:val="000000"/>
          <w:szCs w:val="24"/>
        </w:rPr>
        <w:t xml:space="preserve">Vegetation structure and composition provide ecosystem resilience to climate change and other stressors including altered fire regimes, drought, and flooding in riparian systems. </w:t>
      </w:r>
    </w:p>
    <w:p w:rsidR="00775303" w:rsidRPr="00C14821" w:rsidRDefault="00775303" w:rsidP="00D23337">
      <w:pPr>
        <w:pStyle w:val="ListParagraph"/>
        <w:numPr>
          <w:ilvl w:val="0"/>
          <w:numId w:val="21"/>
        </w:numPr>
        <w:autoSpaceDE w:val="0"/>
        <w:autoSpaceDN w:val="0"/>
        <w:adjustRightInd w:val="0"/>
        <w:spacing w:after="0" w:line="240" w:lineRule="auto"/>
        <w:rPr>
          <w:rFonts w:ascii="Times New Roman" w:hAnsi="Times New Roman" w:cs="Times New Roman"/>
          <w:color w:val="000000"/>
          <w:szCs w:val="24"/>
        </w:rPr>
      </w:pPr>
      <w:r w:rsidRPr="00C14821">
        <w:rPr>
          <w:rFonts w:ascii="Times New Roman" w:hAnsi="Times New Roman" w:cs="Times New Roman"/>
          <w:color w:val="000000"/>
          <w:szCs w:val="24"/>
        </w:rPr>
        <w:t xml:space="preserve">Disturbances (fire, insects, disease, drought) produce mortality patterns consistent with the dynamics under which the forest evolved. </w:t>
      </w:r>
    </w:p>
    <w:p w:rsidR="00D23337" w:rsidRPr="00C14821" w:rsidRDefault="00D23337" w:rsidP="00D23337">
      <w:pPr>
        <w:pStyle w:val="ListParagraph"/>
        <w:numPr>
          <w:ilvl w:val="0"/>
          <w:numId w:val="21"/>
        </w:numPr>
        <w:autoSpaceDE w:val="0"/>
        <w:autoSpaceDN w:val="0"/>
        <w:adjustRightInd w:val="0"/>
        <w:spacing w:after="0" w:line="240" w:lineRule="auto"/>
        <w:rPr>
          <w:rFonts w:ascii="Times New Roman" w:hAnsi="Times New Roman" w:cs="Times New Roman"/>
          <w:color w:val="000000"/>
          <w:szCs w:val="24"/>
        </w:rPr>
      </w:pPr>
      <w:r w:rsidRPr="00C14821">
        <w:rPr>
          <w:rFonts w:ascii="Times New Roman" w:hAnsi="Times New Roman" w:cs="Times New Roman"/>
          <w:color w:val="000000"/>
          <w:szCs w:val="24"/>
        </w:rPr>
        <w:t xml:space="preserve">Fire occurs as a key ecological process in fire-adapted ecosystems where it does not pose an unacceptable risk to life and property. Fire regimes, including the frequency, extent, and severity of fire, is ecologically appropriate and enhances ecosystem resilience and habitat heterogeneity, diversity, and quality. </w:t>
      </w:r>
    </w:p>
    <w:p w:rsidR="00775303" w:rsidRPr="00C14821" w:rsidRDefault="00D23337" w:rsidP="00915049">
      <w:pPr>
        <w:pStyle w:val="ListParagraph"/>
        <w:numPr>
          <w:ilvl w:val="0"/>
          <w:numId w:val="21"/>
        </w:numPr>
        <w:autoSpaceDE w:val="0"/>
        <w:autoSpaceDN w:val="0"/>
        <w:adjustRightInd w:val="0"/>
        <w:spacing w:after="0" w:line="240" w:lineRule="auto"/>
        <w:rPr>
          <w:rFonts w:ascii="Times New Roman" w:hAnsi="Times New Roman" w:cs="Times New Roman"/>
          <w:color w:val="000000"/>
          <w:szCs w:val="24"/>
        </w:rPr>
      </w:pPr>
      <w:r w:rsidRPr="00C14821">
        <w:rPr>
          <w:rFonts w:ascii="Times New Roman" w:hAnsi="Times New Roman" w:cs="Times New Roman"/>
          <w:color w:val="000000"/>
          <w:szCs w:val="24"/>
        </w:rPr>
        <w:t>Native insect and disease populations are generally limited with occasional outbreaks. Vegetation structural diversity and</w:t>
      </w:r>
    </w:p>
    <w:p w:rsidR="002C1575" w:rsidRDefault="002C1575" w:rsidP="002C1575">
      <w:pPr>
        <w:autoSpaceDE w:val="0"/>
        <w:autoSpaceDN w:val="0"/>
        <w:adjustRightInd w:val="0"/>
        <w:spacing w:after="0" w:line="240" w:lineRule="auto"/>
        <w:rPr>
          <w:rFonts w:ascii="Times New Roman" w:hAnsi="Times New Roman" w:cs="Times New Roman"/>
          <w:color w:val="000000"/>
          <w:sz w:val="24"/>
          <w:szCs w:val="24"/>
        </w:rPr>
      </w:pPr>
    </w:p>
    <w:p w:rsidR="00CB1F75" w:rsidRPr="00C56B0E" w:rsidRDefault="0081286F" w:rsidP="00320931">
      <w:pPr>
        <w:pStyle w:val="Heading2"/>
      </w:pPr>
      <w:r>
        <w:t>PROPOSAL DEVELOPMENT</w:t>
      </w:r>
    </w:p>
    <w:p w:rsidR="00173C4C" w:rsidRDefault="00C56B0E" w:rsidP="00C14821">
      <w:pPr>
        <w:pStyle w:val="bodytext"/>
      </w:pPr>
      <w:r w:rsidRPr="0081286F">
        <w:t xml:space="preserve">In order to move the landscape towards </w:t>
      </w:r>
      <w:r w:rsidR="00775303" w:rsidRPr="0081286F">
        <w:t>the</w:t>
      </w:r>
      <w:r w:rsidRPr="0081286F">
        <w:t xml:space="preserve"> desired</w:t>
      </w:r>
      <w:r w:rsidR="00775303" w:rsidRPr="0081286F">
        <w:t xml:space="preserve"> future</w:t>
      </w:r>
      <w:r w:rsidRPr="0081286F">
        <w:t xml:space="preserve"> condition, t</w:t>
      </w:r>
      <w:r w:rsidR="004849DB" w:rsidRPr="0081286F">
        <w:t xml:space="preserve">he Forest Service proposes to conduct vegetation management activities on NFS lands within the Stanislaus and Sierra National Forests. </w:t>
      </w:r>
      <w:r w:rsidR="00CB1F75" w:rsidRPr="0081286F">
        <w:t>Since fire was the dominant disturbance agent that</w:t>
      </w:r>
      <w:r w:rsidR="008D5E96" w:rsidRPr="0081286F">
        <w:t xml:space="preserve"> historically</w:t>
      </w:r>
      <w:r w:rsidR="00CB1F75" w:rsidRPr="0081286F">
        <w:t xml:space="preserve"> sh</w:t>
      </w:r>
      <w:r w:rsidR="008D5E96" w:rsidRPr="0081286F">
        <w:t>aped Sierra Nevada forests</w:t>
      </w:r>
      <w:r w:rsidR="00CB1F75" w:rsidRPr="0081286F">
        <w:t>, reintroduction of fire as an ecosystem process will be a key treatment utilized through</w:t>
      </w:r>
      <w:r w:rsidR="00025B17" w:rsidRPr="0081286F">
        <w:t>out</w:t>
      </w:r>
      <w:r w:rsidR="00CB1F75" w:rsidRPr="0081286F">
        <w:t xml:space="preserve"> this project. However, given</w:t>
      </w:r>
      <w:r w:rsidR="00025B17" w:rsidRPr="0081286F">
        <w:t xml:space="preserve"> that</w:t>
      </w:r>
      <w:r w:rsidR="00CB1F75" w:rsidRPr="0081286F">
        <w:t xml:space="preserve"> the reintroduction of fire is not </w:t>
      </w:r>
      <w:r w:rsidR="00025B17" w:rsidRPr="0081286F">
        <w:t>currently</w:t>
      </w:r>
      <w:r w:rsidR="00CB1F75" w:rsidRPr="0081286F">
        <w:t xml:space="preserve"> practical or safe in some parts of the Sierra Nevada, other </w:t>
      </w:r>
      <w:r w:rsidR="00025B17" w:rsidRPr="0081286F">
        <w:t>treatments will be necessary to implement</w:t>
      </w:r>
      <w:r w:rsidR="00CB1F75" w:rsidRPr="0081286F">
        <w:t xml:space="preserve"> at a pace and scale that will make a significant difference in how wildfire, insects and other ecosystem drivers behave on </w:t>
      </w:r>
      <w:r w:rsidR="00775303" w:rsidRPr="0081286F">
        <w:t>the</w:t>
      </w:r>
      <w:r w:rsidR="00CB1F75" w:rsidRPr="0081286F">
        <w:t xml:space="preserve"> landscape. </w:t>
      </w:r>
    </w:p>
    <w:p w:rsidR="00C14821" w:rsidRPr="0081286F" w:rsidRDefault="00C14821" w:rsidP="00C14821">
      <w:pPr>
        <w:pStyle w:val="bodytext"/>
      </w:pPr>
      <w:r w:rsidRPr="0081286F">
        <w:t xml:space="preserve">Many tools are being considered at this stage including prescribed burning, naturally ignited fires managed for resource benefit, mechanical thinning, hand thinning, machine piling, hand piling, pile burning, salvage, mastication, herbicides, and tree planting. The suite of available treatments would depend on the Emphasis Area (as described later in this document). </w:t>
      </w:r>
    </w:p>
    <w:p w:rsidR="00C14821" w:rsidRDefault="00C14821" w:rsidP="00C14821">
      <w:pPr>
        <w:spacing w:after="0" w:line="240" w:lineRule="auto"/>
        <w:rPr>
          <w:rFonts w:ascii="Times New Roman" w:hAnsi="Times New Roman" w:cs="Times New Roman"/>
        </w:rPr>
      </w:pPr>
    </w:p>
    <w:p w:rsidR="00C14821" w:rsidRDefault="00C14821" w:rsidP="00C14821">
      <w:pPr>
        <w:spacing w:after="0" w:line="240" w:lineRule="auto"/>
        <w:jc w:val="center"/>
        <w:rPr>
          <w:rFonts w:ascii="Times New Roman" w:hAnsi="Times New Roman" w:cs="Times New Roman"/>
          <w:b/>
          <w:color w:val="FF0000"/>
          <w:sz w:val="24"/>
        </w:rPr>
      </w:pPr>
      <w:r>
        <w:rPr>
          <w:rFonts w:ascii="Times New Roman" w:hAnsi="Times New Roman" w:cs="Times New Roman"/>
          <w:b/>
          <w:color w:val="FF0000"/>
          <w:sz w:val="24"/>
        </w:rPr>
        <w:t xml:space="preserve">INCLUDE </w:t>
      </w:r>
      <w:r w:rsidRPr="002C1575">
        <w:rPr>
          <w:rFonts w:ascii="Times New Roman" w:hAnsi="Times New Roman" w:cs="Times New Roman"/>
          <w:b/>
          <w:color w:val="FF0000"/>
          <w:sz w:val="24"/>
        </w:rPr>
        <w:t>PICTURES OF EACH?</w:t>
      </w:r>
    </w:p>
    <w:p w:rsidR="00C14821" w:rsidRPr="002C1575" w:rsidRDefault="00C14821" w:rsidP="00C14821">
      <w:pPr>
        <w:spacing w:after="0" w:line="240" w:lineRule="auto"/>
        <w:jc w:val="center"/>
        <w:rPr>
          <w:rFonts w:ascii="Times New Roman" w:hAnsi="Times New Roman" w:cs="Times New Roman"/>
          <w:b/>
          <w:color w:val="FF0000"/>
          <w:sz w:val="24"/>
        </w:rPr>
      </w:pPr>
      <w:r>
        <w:rPr>
          <w:rFonts w:ascii="Times New Roman" w:hAnsi="Times New Roman" w:cs="Times New Roman"/>
          <w:b/>
          <w:color w:val="FF0000"/>
          <w:sz w:val="24"/>
        </w:rPr>
        <w:t>MAXIMUM ACREAGES OF EACH?</w:t>
      </w:r>
    </w:p>
    <w:p w:rsidR="00C14821" w:rsidRPr="00C14821" w:rsidRDefault="00C14821" w:rsidP="00C14821">
      <w:pPr>
        <w:pStyle w:val="Heading3"/>
      </w:pPr>
      <w:r>
        <w:lastRenderedPageBreak/>
        <w:t xml:space="preserve">Potential </w:t>
      </w:r>
      <w:r w:rsidRPr="00C14821">
        <w:t>Treatment</w:t>
      </w:r>
      <w:r>
        <w:t xml:space="preserve"> Activities</w:t>
      </w:r>
      <w:r w:rsidRPr="00C14821">
        <w:t xml:space="preserve">: </w:t>
      </w:r>
    </w:p>
    <w:p w:rsidR="00876E9B" w:rsidRPr="00876E9B" w:rsidRDefault="00C14821" w:rsidP="00876E9B">
      <w:pPr>
        <w:pStyle w:val="Heading4"/>
      </w:pPr>
      <w:r w:rsidRPr="00876E9B">
        <w:t xml:space="preserve">Prescribed burning: </w:t>
      </w:r>
    </w:p>
    <w:p w:rsidR="00C14821" w:rsidRPr="00C14821" w:rsidRDefault="00C14821" w:rsidP="00C14821">
      <w:pPr>
        <w:pStyle w:val="ListParagraph"/>
        <w:numPr>
          <w:ilvl w:val="0"/>
          <w:numId w:val="5"/>
        </w:numPr>
        <w:spacing w:after="0" w:line="240" w:lineRule="auto"/>
        <w:rPr>
          <w:rFonts w:ascii="Times New Roman" w:hAnsi="Times New Roman" w:cs="Times New Roman"/>
          <w:bCs/>
          <w:color w:val="000000"/>
          <w:szCs w:val="24"/>
        </w:rPr>
      </w:pPr>
      <w:r w:rsidRPr="00C14821">
        <w:rPr>
          <w:rFonts w:ascii="Times New Roman" w:hAnsi="Times New Roman" w:cs="Times New Roman"/>
          <w:bCs/>
          <w:color w:val="000000"/>
          <w:szCs w:val="24"/>
        </w:rPr>
        <w:t>Any fire intentionally ignited by management actions under certain, predetermined conditions to meet specific resource objectives related to hazardous fuels or habitat improvement. A written, approved prescribed fire plan must exist, and NEPA requirements must be met, prior to ignition.</w:t>
      </w:r>
    </w:p>
    <w:p w:rsidR="00C14821" w:rsidRPr="00C14821" w:rsidRDefault="00C14821" w:rsidP="00C14821">
      <w:pPr>
        <w:pStyle w:val="ListParagraph"/>
        <w:numPr>
          <w:ilvl w:val="1"/>
          <w:numId w:val="5"/>
        </w:numPr>
        <w:spacing w:after="0" w:line="240" w:lineRule="auto"/>
        <w:rPr>
          <w:rFonts w:ascii="Times New Roman" w:hAnsi="Times New Roman" w:cs="Times New Roman"/>
          <w:bCs/>
          <w:color w:val="FF0000"/>
          <w:szCs w:val="24"/>
        </w:rPr>
      </w:pPr>
      <w:r w:rsidRPr="00C14821">
        <w:rPr>
          <w:rFonts w:ascii="Times New Roman" w:hAnsi="Times New Roman" w:cs="Times New Roman"/>
          <w:bCs/>
          <w:color w:val="FF0000"/>
          <w:szCs w:val="24"/>
          <w:u w:val="single"/>
        </w:rPr>
        <w:t>Broadcast burning</w:t>
      </w:r>
      <w:r w:rsidRPr="00C14821">
        <w:rPr>
          <w:rFonts w:ascii="Times New Roman" w:hAnsi="Times New Roman" w:cs="Times New Roman"/>
          <w:bCs/>
          <w:color w:val="FF0000"/>
          <w:szCs w:val="24"/>
        </w:rPr>
        <w:t>: Prescribed burning applied to the majority or all of an area within well-defined boundaries for reduction of fuel, as a resource management treatment, or both</w:t>
      </w:r>
    </w:p>
    <w:p w:rsidR="00C14821" w:rsidRPr="00C14821" w:rsidRDefault="00C14821" w:rsidP="00C14821">
      <w:pPr>
        <w:pStyle w:val="ListParagraph"/>
        <w:numPr>
          <w:ilvl w:val="1"/>
          <w:numId w:val="5"/>
        </w:numPr>
        <w:spacing w:after="0" w:line="240" w:lineRule="auto"/>
        <w:rPr>
          <w:rFonts w:ascii="Times New Roman" w:hAnsi="Times New Roman" w:cs="Times New Roman"/>
          <w:bCs/>
          <w:color w:val="FF0000"/>
          <w:szCs w:val="24"/>
        </w:rPr>
      </w:pPr>
      <w:r w:rsidRPr="00C14821">
        <w:rPr>
          <w:rFonts w:ascii="Times New Roman" w:hAnsi="Times New Roman" w:cs="Times New Roman"/>
          <w:bCs/>
          <w:color w:val="FF0000"/>
          <w:szCs w:val="24"/>
          <w:u w:val="single"/>
        </w:rPr>
        <w:t>Jackpot burning</w:t>
      </w:r>
      <w:r w:rsidRPr="00C14821">
        <w:rPr>
          <w:rFonts w:ascii="Times New Roman" w:hAnsi="Times New Roman" w:cs="Times New Roman"/>
          <w:bCs/>
          <w:color w:val="FF0000"/>
          <w:szCs w:val="24"/>
        </w:rPr>
        <w:t>: Prescribed burning of fuels in scattered concentrations that does not cover a majority of the unit</w:t>
      </w:r>
    </w:p>
    <w:p w:rsidR="00C14821" w:rsidRPr="00C14821" w:rsidRDefault="00C14821" w:rsidP="00C14821">
      <w:pPr>
        <w:pStyle w:val="ListParagraph"/>
        <w:numPr>
          <w:ilvl w:val="1"/>
          <w:numId w:val="5"/>
        </w:numPr>
        <w:spacing w:after="0" w:line="240" w:lineRule="auto"/>
        <w:rPr>
          <w:rFonts w:ascii="Times New Roman" w:hAnsi="Times New Roman" w:cs="Times New Roman"/>
          <w:bCs/>
          <w:color w:val="FF0000"/>
          <w:szCs w:val="24"/>
        </w:rPr>
      </w:pPr>
      <w:r w:rsidRPr="00C14821">
        <w:rPr>
          <w:rFonts w:ascii="Times New Roman" w:hAnsi="Times New Roman" w:cs="Times New Roman"/>
          <w:bCs/>
          <w:color w:val="FF0000"/>
          <w:szCs w:val="24"/>
          <w:u w:val="single"/>
        </w:rPr>
        <w:t>Underburn</w:t>
      </w:r>
      <w:r w:rsidRPr="00C14821">
        <w:rPr>
          <w:rFonts w:ascii="Times New Roman" w:hAnsi="Times New Roman" w:cs="Times New Roman"/>
          <w:bCs/>
          <w:color w:val="FF0000"/>
          <w:szCs w:val="24"/>
        </w:rPr>
        <w:t>: Prescribed burns of low intensity covering a majority of the burn unit consuming surface fuels, but not the overstory canopy</w:t>
      </w:r>
    </w:p>
    <w:p w:rsidR="00876E9B" w:rsidRDefault="00C14821" w:rsidP="00876E9B">
      <w:pPr>
        <w:spacing w:after="0" w:line="240" w:lineRule="auto"/>
        <w:rPr>
          <w:rStyle w:val="Heading4Char"/>
        </w:rPr>
      </w:pPr>
      <w:r w:rsidRPr="00876E9B">
        <w:rPr>
          <w:rStyle w:val="Heading4Char"/>
        </w:rPr>
        <w:t xml:space="preserve">Naturally ignited fires managed for resource benefit </w:t>
      </w:r>
    </w:p>
    <w:p w:rsidR="00C14821" w:rsidRPr="00876E9B" w:rsidRDefault="00C14821" w:rsidP="00876E9B">
      <w:pPr>
        <w:pStyle w:val="bodytext"/>
        <w:numPr>
          <w:ilvl w:val="0"/>
          <w:numId w:val="5"/>
        </w:numPr>
      </w:pPr>
      <w:r w:rsidRPr="00876E9B">
        <w:t>wildland fire caused by a natural ignition (i.e. lighting) that is managed with a strategy other than full suppression to achieve a certain resource benefit or desired condition. Managers may refrain from intervening with the progression as long as there is an approved fire management plan, which specifies intervention (that is, suppression) if other management goals (safety, or air quality for instance) are threatened.</w:t>
      </w:r>
    </w:p>
    <w:p w:rsidR="007B3721" w:rsidRPr="007B3721" w:rsidRDefault="007B3721" w:rsidP="00876E9B">
      <w:pPr>
        <w:pStyle w:val="Heading4"/>
        <w:rPr>
          <w:u w:val="none"/>
        </w:rPr>
      </w:pPr>
      <w:r>
        <w:t>Mechanical Treatments:</w:t>
      </w:r>
    </w:p>
    <w:p w:rsidR="00C14821" w:rsidRPr="00C14821" w:rsidRDefault="00C14821" w:rsidP="00C14821">
      <w:pPr>
        <w:pStyle w:val="ListParagraph"/>
        <w:numPr>
          <w:ilvl w:val="0"/>
          <w:numId w:val="5"/>
        </w:numPr>
        <w:spacing w:after="0" w:line="240" w:lineRule="auto"/>
        <w:rPr>
          <w:rFonts w:ascii="Times New Roman" w:hAnsi="Times New Roman" w:cs="Times New Roman"/>
          <w:bCs/>
          <w:color w:val="000000"/>
          <w:szCs w:val="24"/>
        </w:rPr>
      </w:pPr>
      <w:r w:rsidRPr="00C14821">
        <w:rPr>
          <w:rFonts w:ascii="Times New Roman" w:hAnsi="Times New Roman" w:cs="Times New Roman"/>
          <w:bCs/>
          <w:color w:val="000000"/>
          <w:szCs w:val="24"/>
          <w:u w:val="single"/>
        </w:rPr>
        <w:t>Mechanical Thinning</w:t>
      </w:r>
      <w:r w:rsidRPr="00C14821">
        <w:rPr>
          <w:rFonts w:ascii="Times New Roman" w:hAnsi="Times New Roman" w:cs="Times New Roman"/>
          <w:bCs/>
          <w:color w:val="000000"/>
          <w:szCs w:val="24"/>
        </w:rPr>
        <w:t xml:space="preserve">: refers to an intermediate treatment, or “partial cutting,” in which mechanized equipment (including feller bunchers, skidders, etc.) is used to remove trees and reduce stand density primarily to improve the growth of residual trees, enhance forest health, reduce forest fuels, improve wildlife habitat, or to increase stand heterogeneity. Tree removal may include commercial (sawlogs) and non-commercial (biomass) material. </w:t>
      </w:r>
    </w:p>
    <w:p w:rsidR="00C14821" w:rsidRPr="00C14821" w:rsidRDefault="00C14821" w:rsidP="00C14821">
      <w:pPr>
        <w:pStyle w:val="ListParagraph"/>
        <w:numPr>
          <w:ilvl w:val="1"/>
          <w:numId w:val="5"/>
        </w:numPr>
        <w:spacing w:after="0" w:line="240" w:lineRule="auto"/>
        <w:rPr>
          <w:rFonts w:ascii="Times New Roman" w:hAnsi="Times New Roman" w:cs="Times New Roman"/>
          <w:bCs/>
          <w:color w:val="000000"/>
          <w:szCs w:val="24"/>
        </w:rPr>
      </w:pPr>
      <w:r w:rsidRPr="00C14821">
        <w:rPr>
          <w:rFonts w:ascii="Times New Roman" w:hAnsi="Times New Roman" w:cs="Times New Roman"/>
          <w:szCs w:val="24"/>
        </w:rPr>
        <w:t xml:space="preserve">Note that this does </w:t>
      </w:r>
      <w:r w:rsidRPr="00C14821">
        <w:rPr>
          <w:rFonts w:ascii="Times New Roman" w:hAnsi="Times New Roman" w:cs="Times New Roman"/>
          <w:b/>
          <w:i/>
          <w:szCs w:val="24"/>
        </w:rPr>
        <w:t>not</w:t>
      </w:r>
      <w:r w:rsidRPr="00C14821">
        <w:rPr>
          <w:rFonts w:ascii="Times New Roman" w:hAnsi="Times New Roman" w:cs="Times New Roman"/>
          <w:szCs w:val="24"/>
        </w:rPr>
        <w:t xml:space="preserve"> include ‘</w:t>
      </w:r>
      <w:r w:rsidRPr="00C14821">
        <w:rPr>
          <w:rFonts w:ascii="Times New Roman" w:hAnsi="Times New Roman" w:cs="Times New Roman"/>
          <w:i/>
          <w:szCs w:val="24"/>
        </w:rPr>
        <w:t>Clearcutting</w:t>
      </w:r>
      <w:r w:rsidRPr="00C14821">
        <w:rPr>
          <w:rFonts w:ascii="Times New Roman" w:hAnsi="Times New Roman" w:cs="Times New Roman"/>
          <w:szCs w:val="24"/>
        </w:rPr>
        <w:t xml:space="preserve">.’ A </w:t>
      </w:r>
      <w:r w:rsidRPr="00C14821">
        <w:rPr>
          <w:rFonts w:ascii="Times New Roman" w:hAnsi="Times New Roman" w:cs="Times New Roman"/>
          <w:i/>
          <w:szCs w:val="24"/>
        </w:rPr>
        <w:t>clearcut</w:t>
      </w:r>
      <w:r w:rsidRPr="00C14821">
        <w:rPr>
          <w:rFonts w:ascii="Times New Roman" w:hAnsi="Times New Roman" w:cs="Times New Roman"/>
          <w:szCs w:val="24"/>
        </w:rPr>
        <w:t xml:space="preserve"> is a harvest method in which essentially all trees in a stand (typically &gt;3 acres) are removed in one harvesting operation to produce an even-aged stand. </w:t>
      </w:r>
      <w:r w:rsidRPr="00C14821">
        <w:rPr>
          <w:rFonts w:ascii="Times New Roman" w:hAnsi="Times New Roman" w:cs="Times New Roman"/>
          <w:b/>
          <w:i/>
          <w:szCs w:val="24"/>
        </w:rPr>
        <w:t>No</w:t>
      </w:r>
      <w:r w:rsidRPr="00C14821">
        <w:rPr>
          <w:rFonts w:ascii="Times New Roman" w:hAnsi="Times New Roman" w:cs="Times New Roman"/>
          <w:szCs w:val="24"/>
        </w:rPr>
        <w:t xml:space="preserve"> clearcutting or any other “even-aged” methods (shelterwood, seed tree) are proposed in the MOTOR M2K project. </w:t>
      </w:r>
    </w:p>
    <w:p w:rsidR="00C14821" w:rsidRPr="00C14821" w:rsidRDefault="00C14821" w:rsidP="00C14821">
      <w:pPr>
        <w:pStyle w:val="ListParagraph"/>
        <w:numPr>
          <w:ilvl w:val="1"/>
          <w:numId w:val="5"/>
        </w:numPr>
        <w:spacing w:after="0" w:line="240" w:lineRule="auto"/>
        <w:rPr>
          <w:rFonts w:ascii="Times New Roman" w:hAnsi="Times New Roman" w:cs="Times New Roman"/>
          <w:bCs/>
          <w:color w:val="000000"/>
          <w:szCs w:val="24"/>
        </w:rPr>
      </w:pPr>
      <w:r w:rsidRPr="00C14821">
        <w:rPr>
          <w:rFonts w:ascii="Times New Roman" w:hAnsi="Times New Roman" w:cs="Times New Roman"/>
          <w:color w:val="FF0000"/>
          <w:szCs w:val="24"/>
        </w:rPr>
        <w:t xml:space="preserve">Include skyline/cable systems? </w:t>
      </w:r>
    </w:p>
    <w:p w:rsidR="00876E9B" w:rsidRPr="00C14821" w:rsidRDefault="00876E9B" w:rsidP="00876E9B">
      <w:pPr>
        <w:pStyle w:val="ListParagraph"/>
        <w:numPr>
          <w:ilvl w:val="0"/>
          <w:numId w:val="5"/>
        </w:numPr>
        <w:spacing w:after="0" w:line="240" w:lineRule="auto"/>
        <w:rPr>
          <w:rFonts w:ascii="Times New Roman" w:hAnsi="Times New Roman" w:cs="Times New Roman"/>
          <w:szCs w:val="24"/>
        </w:rPr>
      </w:pPr>
      <w:r w:rsidRPr="00C14821">
        <w:rPr>
          <w:rFonts w:ascii="Times New Roman" w:hAnsi="Times New Roman" w:cs="Times New Roman"/>
          <w:szCs w:val="24"/>
          <w:u w:val="single"/>
        </w:rPr>
        <w:t>Machine Piling</w:t>
      </w:r>
      <w:r w:rsidRPr="00C14821">
        <w:rPr>
          <w:rFonts w:ascii="Times New Roman" w:hAnsi="Times New Roman" w:cs="Times New Roman"/>
          <w:szCs w:val="24"/>
        </w:rPr>
        <w:t xml:space="preserve">: Any mechanical piling of fuels (dozer piling, for example, or an excavator with a grapple). </w:t>
      </w:r>
    </w:p>
    <w:p w:rsidR="00C14821" w:rsidRDefault="00C14821" w:rsidP="00C14821">
      <w:pPr>
        <w:pStyle w:val="ListParagraph"/>
        <w:numPr>
          <w:ilvl w:val="2"/>
          <w:numId w:val="5"/>
        </w:numPr>
        <w:spacing w:after="0" w:line="240" w:lineRule="auto"/>
        <w:rPr>
          <w:rFonts w:ascii="Times New Roman" w:hAnsi="Times New Roman" w:cs="Times New Roman"/>
          <w:color w:val="FF0000"/>
          <w:szCs w:val="24"/>
        </w:rPr>
      </w:pPr>
    </w:p>
    <w:p w:rsidR="00876E9B" w:rsidRPr="00876E9B" w:rsidRDefault="00876E9B" w:rsidP="00876E9B">
      <w:pPr>
        <w:pStyle w:val="Heading4"/>
      </w:pPr>
      <w:r>
        <w:t>Hand Treatments</w:t>
      </w:r>
    </w:p>
    <w:p w:rsidR="00C14821" w:rsidRPr="00C14821" w:rsidRDefault="00C14821" w:rsidP="00C14821">
      <w:pPr>
        <w:pStyle w:val="ListParagraph"/>
        <w:numPr>
          <w:ilvl w:val="0"/>
          <w:numId w:val="5"/>
        </w:numPr>
        <w:spacing w:after="0" w:line="240" w:lineRule="auto"/>
        <w:rPr>
          <w:rFonts w:ascii="Times New Roman" w:hAnsi="Times New Roman" w:cs="Times New Roman"/>
          <w:szCs w:val="24"/>
        </w:rPr>
      </w:pPr>
      <w:r w:rsidRPr="00C14821">
        <w:rPr>
          <w:rFonts w:ascii="Times New Roman" w:hAnsi="Times New Roman" w:cs="Times New Roman"/>
          <w:szCs w:val="24"/>
          <w:u w:val="single"/>
        </w:rPr>
        <w:t>Hand thinning:</w:t>
      </w:r>
      <w:r w:rsidRPr="00C14821">
        <w:rPr>
          <w:rFonts w:ascii="Times New Roman" w:hAnsi="Times New Roman" w:cs="Times New Roman"/>
          <w:szCs w:val="24"/>
        </w:rPr>
        <w:t xml:space="preserve"> small trees (live or dead; generally &lt;10 inches DBH), and brush may be felled and removed by hand. </w:t>
      </w:r>
    </w:p>
    <w:p w:rsidR="00C14821" w:rsidRPr="00C14821" w:rsidRDefault="00C14821" w:rsidP="00C14821">
      <w:pPr>
        <w:pStyle w:val="ListParagraph"/>
        <w:numPr>
          <w:ilvl w:val="0"/>
          <w:numId w:val="5"/>
        </w:numPr>
        <w:spacing w:after="0" w:line="240" w:lineRule="auto"/>
        <w:rPr>
          <w:rFonts w:ascii="Times New Roman" w:hAnsi="Times New Roman" w:cs="Times New Roman"/>
          <w:szCs w:val="24"/>
        </w:rPr>
      </w:pPr>
      <w:r w:rsidRPr="00C14821">
        <w:rPr>
          <w:rFonts w:ascii="Times New Roman" w:hAnsi="Times New Roman" w:cs="Times New Roman"/>
          <w:szCs w:val="24"/>
          <w:u w:val="single"/>
        </w:rPr>
        <w:t>Hand Piling</w:t>
      </w:r>
      <w:r w:rsidRPr="00C14821">
        <w:rPr>
          <w:rFonts w:ascii="Times New Roman" w:hAnsi="Times New Roman" w:cs="Times New Roman"/>
          <w:szCs w:val="24"/>
        </w:rPr>
        <w:t xml:space="preserve">: Fuel treated by hand piling slash. </w:t>
      </w:r>
    </w:p>
    <w:p w:rsidR="00C14821" w:rsidRPr="00C14821" w:rsidRDefault="00C14821" w:rsidP="00C14821">
      <w:pPr>
        <w:pStyle w:val="ListParagraph"/>
        <w:numPr>
          <w:ilvl w:val="0"/>
          <w:numId w:val="5"/>
        </w:numPr>
        <w:spacing w:after="0" w:line="240" w:lineRule="auto"/>
        <w:rPr>
          <w:rFonts w:ascii="Times New Roman" w:hAnsi="Times New Roman" w:cs="Times New Roman"/>
          <w:szCs w:val="24"/>
        </w:rPr>
      </w:pPr>
      <w:r w:rsidRPr="00C14821">
        <w:rPr>
          <w:rFonts w:ascii="Times New Roman" w:hAnsi="Times New Roman" w:cs="Times New Roman"/>
          <w:szCs w:val="24"/>
          <w:u w:val="single"/>
        </w:rPr>
        <w:t>Pile burning</w:t>
      </w:r>
      <w:r w:rsidRPr="00C14821">
        <w:rPr>
          <w:rFonts w:ascii="Times New Roman" w:hAnsi="Times New Roman" w:cs="Times New Roman"/>
          <w:szCs w:val="24"/>
        </w:rPr>
        <w:t xml:space="preserve">: burning of hand or machine piles or decks created as a result of a logging operation. As an alternative to burning, piles may also be chipped and removed, where feasible. </w:t>
      </w:r>
    </w:p>
    <w:p w:rsidR="00C14821" w:rsidRPr="00C14821" w:rsidRDefault="00C14821" w:rsidP="00C14821">
      <w:pPr>
        <w:pStyle w:val="ListParagraph"/>
        <w:numPr>
          <w:ilvl w:val="0"/>
          <w:numId w:val="5"/>
        </w:numPr>
        <w:spacing w:after="0" w:line="240" w:lineRule="auto"/>
        <w:rPr>
          <w:rFonts w:ascii="Times New Roman" w:hAnsi="Times New Roman" w:cs="Times New Roman"/>
          <w:szCs w:val="24"/>
        </w:rPr>
      </w:pPr>
      <w:r w:rsidRPr="00C14821">
        <w:rPr>
          <w:rFonts w:ascii="Times New Roman" w:hAnsi="Times New Roman" w:cs="Times New Roman"/>
          <w:szCs w:val="24"/>
          <w:u w:val="single"/>
        </w:rPr>
        <w:t>Salvage</w:t>
      </w:r>
      <w:r w:rsidRPr="00C14821">
        <w:rPr>
          <w:rFonts w:ascii="Times New Roman" w:hAnsi="Times New Roman" w:cs="Times New Roman"/>
          <w:szCs w:val="24"/>
        </w:rPr>
        <w:t>: The removal of dead or dying merchantable trees for hazard tree abatement, fuel reduction or other objectives.</w:t>
      </w:r>
    </w:p>
    <w:p w:rsidR="00C14821" w:rsidRPr="00C14821" w:rsidRDefault="00C14821" w:rsidP="00C14821">
      <w:pPr>
        <w:pStyle w:val="ListParagraph"/>
        <w:numPr>
          <w:ilvl w:val="0"/>
          <w:numId w:val="5"/>
        </w:numPr>
        <w:spacing w:after="0" w:line="240" w:lineRule="auto"/>
        <w:rPr>
          <w:rFonts w:ascii="Times New Roman" w:hAnsi="Times New Roman" w:cs="Times New Roman"/>
          <w:szCs w:val="24"/>
        </w:rPr>
      </w:pPr>
      <w:r w:rsidRPr="00C14821">
        <w:rPr>
          <w:rFonts w:ascii="Times New Roman" w:hAnsi="Times New Roman" w:cs="Times New Roman"/>
          <w:szCs w:val="24"/>
        </w:rPr>
        <w:lastRenderedPageBreak/>
        <w:t>Biomass Removal: Removal of live or dead (non-sawlog material) for hazard tree abatement, fuel reduction or other objectives.</w:t>
      </w:r>
    </w:p>
    <w:p w:rsidR="00C14821" w:rsidRPr="00C14821" w:rsidRDefault="00C14821" w:rsidP="00C14821">
      <w:pPr>
        <w:pStyle w:val="ListParagraph"/>
        <w:spacing w:after="0" w:line="240" w:lineRule="auto"/>
        <w:rPr>
          <w:rFonts w:ascii="Times New Roman" w:hAnsi="Times New Roman" w:cs="Times New Roman"/>
          <w:szCs w:val="24"/>
        </w:rPr>
      </w:pPr>
    </w:p>
    <w:p w:rsidR="00C14821" w:rsidRPr="00C14821" w:rsidRDefault="00C14821" w:rsidP="00C14821">
      <w:pPr>
        <w:pStyle w:val="ListParagraph"/>
        <w:numPr>
          <w:ilvl w:val="0"/>
          <w:numId w:val="5"/>
        </w:numPr>
        <w:spacing w:after="0" w:line="240" w:lineRule="auto"/>
        <w:rPr>
          <w:rFonts w:ascii="Times New Roman" w:hAnsi="Times New Roman" w:cs="Times New Roman"/>
          <w:szCs w:val="24"/>
        </w:rPr>
      </w:pPr>
      <w:r w:rsidRPr="00C14821">
        <w:rPr>
          <w:rFonts w:ascii="Times New Roman" w:hAnsi="Times New Roman" w:cs="Times New Roman"/>
          <w:szCs w:val="24"/>
          <w:u w:val="single"/>
        </w:rPr>
        <w:t>Mastication</w:t>
      </w:r>
      <w:r w:rsidRPr="00C14821">
        <w:rPr>
          <w:rFonts w:ascii="Times New Roman" w:hAnsi="Times New Roman" w:cs="Times New Roman"/>
          <w:szCs w:val="24"/>
        </w:rPr>
        <w:t xml:space="preserve">: Mastication treatments consist of a tractor, excavator or loader with a cutting head used to shred brush, large downed woody debris, and small trees (live and dead) to reduce live conifer density. Shredded material remains on site. </w:t>
      </w:r>
    </w:p>
    <w:p w:rsidR="00C14821" w:rsidRDefault="00C14821" w:rsidP="00C14821">
      <w:pPr>
        <w:pStyle w:val="ListParagraph"/>
        <w:numPr>
          <w:ilvl w:val="0"/>
          <w:numId w:val="5"/>
        </w:numPr>
        <w:tabs>
          <w:tab w:val="left" w:pos="2960"/>
        </w:tabs>
        <w:spacing w:after="0" w:line="240" w:lineRule="auto"/>
        <w:rPr>
          <w:rFonts w:ascii="Times New Roman" w:hAnsi="Times New Roman" w:cs="Times New Roman"/>
          <w:color w:val="FF0000"/>
          <w:szCs w:val="24"/>
        </w:rPr>
      </w:pPr>
      <w:r w:rsidRPr="00FF7F9E">
        <w:rPr>
          <w:rFonts w:ascii="Times New Roman" w:hAnsi="Times New Roman" w:cs="Times New Roman"/>
          <w:color w:val="FF0000"/>
          <w:szCs w:val="24"/>
          <w:u w:val="single"/>
        </w:rPr>
        <w:t>Herbicides:</w:t>
      </w:r>
      <w:r w:rsidRPr="00FF7F9E">
        <w:rPr>
          <w:rFonts w:ascii="Times New Roman" w:hAnsi="Times New Roman" w:cs="Times New Roman"/>
          <w:color w:val="FF0000"/>
          <w:szCs w:val="24"/>
        </w:rPr>
        <w:t xml:space="preserve"> Manual application of Environmental Protection Agency (EPA) approved herbicides to establish or maintain fuelbreaks and defensible space around key infrastructure or to control noxious weed populations</w:t>
      </w:r>
      <w:r w:rsidR="00FF7F9E" w:rsidRPr="00FF7F9E">
        <w:rPr>
          <w:rFonts w:ascii="Times New Roman" w:hAnsi="Times New Roman" w:cs="Times New Roman"/>
          <w:color w:val="FF0000"/>
          <w:szCs w:val="24"/>
        </w:rPr>
        <w:t>?</w:t>
      </w:r>
    </w:p>
    <w:p w:rsidR="00FF7F9E" w:rsidRPr="00FF7F9E" w:rsidRDefault="00FF7F9E" w:rsidP="00FF7F9E">
      <w:pPr>
        <w:pStyle w:val="ListParagraph"/>
        <w:numPr>
          <w:ilvl w:val="1"/>
          <w:numId w:val="5"/>
        </w:numPr>
        <w:tabs>
          <w:tab w:val="left" w:pos="2960"/>
        </w:tabs>
        <w:spacing w:after="0" w:line="240" w:lineRule="auto"/>
        <w:rPr>
          <w:rFonts w:ascii="Times New Roman" w:hAnsi="Times New Roman" w:cs="Times New Roman"/>
          <w:color w:val="FF0000"/>
          <w:szCs w:val="24"/>
        </w:rPr>
      </w:pPr>
      <w:r w:rsidRPr="00C14821">
        <w:rPr>
          <w:rFonts w:ascii="Times New Roman" w:hAnsi="Times New Roman" w:cs="Times New Roman"/>
          <w:color w:val="FF0000"/>
          <w:szCs w:val="24"/>
        </w:rPr>
        <w:t>Fungicides</w:t>
      </w:r>
      <w:r>
        <w:rPr>
          <w:rFonts w:ascii="Times New Roman" w:hAnsi="Times New Roman" w:cs="Times New Roman"/>
          <w:color w:val="FF0000"/>
          <w:szCs w:val="24"/>
        </w:rPr>
        <w:t xml:space="preserve"> (Sporax?)</w:t>
      </w:r>
      <w:r w:rsidRPr="00C14821">
        <w:rPr>
          <w:rFonts w:ascii="Times New Roman" w:hAnsi="Times New Roman" w:cs="Times New Roman"/>
          <w:color w:val="FF0000"/>
          <w:szCs w:val="24"/>
        </w:rPr>
        <w:t>: to control spread of disease, root rot</w:t>
      </w:r>
      <w:r>
        <w:rPr>
          <w:rFonts w:ascii="Times New Roman" w:hAnsi="Times New Roman" w:cs="Times New Roman"/>
          <w:color w:val="FF0000"/>
          <w:szCs w:val="24"/>
        </w:rPr>
        <w:t>?</w:t>
      </w:r>
    </w:p>
    <w:p w:rsidR="00876E9B" w:rsidRPr="00FF7F9E" w:rsidRDefault="00C14821" w:rsidP="00876E9B">
      <w:pPr>
        <w:pStyle w:val="ListParagraph"/>
        <w:numPr>
          <w:ilvl w:val="0"/>
          <w:numId w:val="5"/>
        </w:numPr>
        <w:spacing w:after="0" w:line="240" w:lineRule="auto"/>
        <w:rPr>
          <w:rFonts w:ascii="Times New Roman" w:hAnsi="Times New Roman" w:cs="Times New Roman"/>
          <w:color w:val="FF0000"/>
          <w:szCs w:val="24"/>
        </w:rPr>
      </w:pPr>
      <w:r w:rsidRPr="00FF7F9E">
        <w:rPr>
          <w:rFonts w:ascii="Times New Roman" w:hAnsi="Times New Roman" w:cs="Times New Roman"/>
          <w:color w:val="FF0000"/>
          <w:szCs w:val="24"/>
          <w:u w:val="single"/>
        </w:rPr>
        <w:t>Reforestation</w:t>
      </w:r>
      <w:r w:rsidRPr="00FF7F9E">
        <w:rPr>
          <w:rFonts w:ascii="Times New Roman" w:hAnsi="Times New Roman" w:cs="Times New Roman"/>
          <w:color w:val="FF0000"/>
          <w:szCs w:val="24"/>
        </w:rPr>
        <w:t>: treatment used to establish reproduction in a stand. Treatments may include site preparation, tree planting, and release</w:t>
      </w:r>
      <w:r w:rsidR="00FF7F9E" w:rsidRPr="00FF7F9E">
        <w:rPr>
          <w:rFonts w:ascii="Times New Roman" w:hAnsi="Times New Roman" w:cs="Times New Roman"/>
          <w:color w:val="FF0000"/>
          <w:szCs w:val="24"/>
        </w:rPr>
        <w:t>?</w:t>
      </w:r>
    </w:p>
    <w:p w:rsidR="00876E9B" w:rsidRPr="00876E9B" w:rsidRDefault="00876E9B" w:rsidP="00876E9B">
      <w:pPr>
        <w:pStyle w:val="Heading4"/>
        <w:rPr>
          <w:bCs/>
          <w:color w:val="000000"/>
        </w:rPr>
      </w:pPr>
      <w:r w:rsidRPr="00876E9B">
        <w:t>Roads</w:t>
      </w:r>
      <w:r>
        <w:t xml:space="preserve"> Treatments</w:t>
      </w:r>
      <w:r w:rsidRPr="00876E9B">
        <w:t xml:space="preserve">: </w:t>
      </w:r>
    </w:p>
    <w:p w:rsidR="00876E9B" w:rsidRPr="00876E9B" w:rsidRDefault="00876E9B" w:rsidP="00876E9B">
      <w:pPr>
        <w:pStyle w:val="ListParagraph"/>
        <w:numPr>
          <w:ilvl w:val="0"/>
          <w:numId w:val="29"/>
        </w:numPr>
        <w:spacing w:after="0" w:line="240" w:lineRule="auto"/>
        <w:rPr>
          <w:rFonts w:ascii="Times New Roman" w:hAnsi="Times New Roman" w:cs="Times New Roman"/>
          <w:szCs w:val="24"/>
        </w:rPr>
      </w:pPr>
      <w:r w:rsidRPr="00876E9B">
        <w:rPr>
          <w:rFonts w:ascii="Times New Roman" w:hAnsi="Times New Roman" w:cs="Times New Roman"/>
          <w:szCs w:val="24"/>
        </w:rPr>
        <w:t>Road Maintenance</w:t>
      </w:r>
    </w:p>
    <w:p w:rsidR="00876E9B" w:rsidRPr="00876E9B" w:rsidRDefault="00876E9B" w:rsidP="00876E9B">
      <w:pPr>
        <w:pStyle w:val="ListParagraph"/>
        <w:numPr>
          <w:ilvl w:val="0"/>
          <w:numId w:val="29"/>
        </w:numPr>
        <w:spacing w:after="0" w:line="240" w:lineRule="auto"/>
        <w:rPr>
          <w:rFonts w:ascii="Times New Roman" w:hAnsi="Times New Roman" w:cs="Times New Roman"/>
          <w:szCs w:val="24"/>
        </w:rPr>
      </w:pPr>
      <w:r w:rsidRPr="00876E9B">
        <w:rPr>
          <w:rFonts w:ascii="Times New Roman" w:hAnsi="Times New Roman" w:cs="Times New Roman"/>
          <w:szCs w:val="24"/>
        </w:rPr>
        <w:t>Road Reconstruction</w:t>
      </w:r>
    </w:p>
    <w:p w:rsidR="00876E9B" w:rsidRPr="00876E9B" w:rsidRDefault="00876E9B" w:rsidP="00876E9B">
      <w:pPr>
        <w:pStyle w:val="ListParagraph"/>
        <w:numPr>
          <w:ilvl w:val="1"/>
          <w:numId w:val="29"/>
        </w:numPr>
        <w:spacing w:after="0" w:line="240" w:lineRule="auto"/>
        <w:rPr>
          <w:rFonts w:ascii="Times New Roman" w:hAnsi="Times New Roman" w:cs="Times New Roman"/>
          <w:szCs w:val="24"/>
        </w:rPr>
      </w:pPr>
      <w:r w:rsidRPr="00876E9B">
        <w:rPr>
          <w:rFonts w:ascii="Times New Roman" w:hAnsi="Times New Roman" w:cs="Times New Roman"/>
          <w:szCs w:val="24"/>
        </w:rPr>
        <w:t>Limited to roads needed for authorized vegetation management activities</w:t>
      </w:r>
    </w:p>
    <w:p w:rsidR="00876E9B" w:rsidRPr="00876E9B" w:rsidRDefault="00876E9B" w:rsidP="00876E9B">
      <w:pPr>
        <w:pStyle w:val="ListParagraph"/>
        <w:numPr>
          <w:ilvl w:val="1"/>
          <w:numId w:val="29"/>
        </w:numPr>
        <w:spacing w:after="0" w:line="240" w:lineRule="auto"/>
        <w:rPr>
          <w:rFonts w:ascii="Times New Roman" w:hAnsi="Times New Roman" w:cs="Times New Roman"/>
          <w:szCs w:val="24"/>
        </w:rPr>
      </w:pPr>
      <w:r w:rsidRPr="00876E9B">
        <w:rPr>
          <w:rFonts w:ascii="Times New Roman" w:hAnsi="Times New Roman" w:cs="Times New Roman"/>
          <w:szCs w:val="24"/>
        </w:rPr>
        <w:t>Culvert upgrades</w:t>
      </w:r>
    </w:p>
    <w:p w:rsidR="00876E9B" w:rsidRPr="00876E9B" w:rsidRDefault="00876E9B" w:rsidP="00876E9B">
      <w:pPr>
        <w:pStyle w:val="ListParagraph"/>
        <w:numPr>
          <w:ilvl w:val="1"/>
          <w:numId w:val="29"/>
        </w:numPr>
        <w:spacing w:after="0" w:line="240" w:lineRule="auto"/>
        <w:rPr>
          <w:rFonts w:ascii="Times New Roman" w:hAnsi="Times New Roman" w:cs="Times New Roman"/>
          <w:szCs w:val="24"/>
        </w:rPr>
      </w:pPr>
      <w:r w:rsidRPr="00876E9B">
        <w:rPr>
          <w:rFonts w:ascii="Times New Roman" w:hAnsi="Times New Roman" w:cs="Times New Roman"/>
          <w:szCs w:val="24"/>
        </w:rPr>
        <w:t>Includes relocation to reduce impacts to resources</w:t>
      </w:r>
    </w:p>
    <w:p w:rsidR="00876E9B" w:rsidRPr="00876E9B" w:rsidRDefault="00876E9B" w:rsidP="00876E9B">
      <w:pPr>
        <w:pStyle w:val="ListParagraph"/>
        <w:numPr>
          <w:ilvl w:val="0"/>
          <w:numId w:val="29"/>
        </w:numPr>
        <w:spacing w:after="0" w:line="240" w:lineRule="auto"/>
        <w:rPr>
          <w:rFonts w:ascii="Times New Roman" w:hAnsi="Times New Roman" w:cs="Times New Roman"/>
          <w:color w:val="FF0000"/>
          <w:szCs w:val="24"/>
        </w:rPr>
      </w:pPr>
      <w:r>
        <w:rPr>
          <w:rFonts w:ascii="Times New Roman" w:hAnsi="Times New Roman" w:cs="Times New Roman"/>
          <w:color w:val="FF0000"/>
          <w:szCs w:val="24"/>
        </w:rPr>
        <w:t>Temporary road construction</w:t>
      </w:r>
    </w:p>
    <w:p w:rsidR="00876E9B" w:rsidRDefault="00876E9B" w:rsidP="00876E9B">
      <w:pPr>
        <w:pStyle w:val="ListParagraph"/>
        <w:numPr>
          <w:ilvl w:val="1"/>
          <w:numId w:val="5"/>
        </w:numPr>
        <w:spacing w:after="0" w:line="240" w:lineRule="auto"/>
        <w:rPr>
          <w:rFonts w:ascii="Times New Roman" w:hAnsi="Times New Roman" w:cs="Times New Roman"/>
          <w:color w:val="FF0000"/>
          <w:szCs w:val="24"/>
        </w:rPr>
      </w:pPr>
      <w:r w:rsidRPr="00C14821">
        <w:rPr>
          <w:rFonts w:ascii="Times New Roman" w:hAnsi="Times New Roman" w:cs="Times New Roman"/>
          <w:color w:val="FF0000"/>
          <w:szCs w:val="24"/>
        </w:rPr>
        <w:t xml:space="preserve">System roads would be used whenever possible to avoid the need for temporary road construction. </w:t>
      </w:r>
    </w:p>
    <w:p w:rsidR="00876E9B" w:rsidRPr="00C14821" w:rsidRDefault="00876E9B" w:rsidP="00876E9B">
      <w:pPr>
        <w:pStyle w:val="ListParagraph"/>
        <w:numPr>
          <w:ilvl w:val="1"/>
          <w:numId w:val="5"/>
        </w:numPr>
        <w:spacing w:after="0" w:line="240" w:lineRule="auto"/>
        <w:rPr>
          <w:rFonts w:ascii="Times New Roman" w:hAnsi="Times New Roman" w:cs="Times New Roman"/>
          <w:color w:val="FF0000"/>
          <w:szCs w:val="24"/>
        </w:rPr>
      </w:pPr>
      <w:r w:rsidRPr="00C14821">
        <w:rPr>
          <w:rFonts w:ascii="Times New Roman" w:hAnsi="Times New Roman" w:cs="Times New Roman"/>
          <w:color w:val="FF0000"/>
          <w:szCs w:val="24"/>
        </w:rPr>
        <w:t>Project implementation would use the minimum amount of temporary road construction necessary to achieve resource objectives.</w:t>
      </w:r>
    </w:p>
    <w:p w:rsidR="00876E9B" w:rsidRDefault="00876E9B" w:rsidP="00876E9B">
      <w:pPr>
        <w:pStyle w:val="ListParagraph"/>
        <w:numPr>
          <w:ilvl w:val="1"/>
          <w:numId w:val="5"/>
        </w:numPr>
        <w:spacing w:after="0" w:line="240" w:lineRule="auto"/>
        <w:rPr>
          <w:rFonts w:ascii="Times New Roman" w:hAnsi="Times New Roman" w:cs="Times New Roman"/>
          <w:color w:val="FF0000"/>
          <w:szCs w:val="24"/>
        </w:rPr>
      </w:pPr>
      <w:r w:rsidRPr="00C14821">
        <w:rPr>
          <w:rFonts w:ascii="Times New Roman" w:hAnsi="Times New Roman" w:cs="Times New Roman"/>
          <w:color w:val="FF0000"/>
          <w:szCs w:val="24"/>
        </w:rPr>
        <w:t>All temporary roads would be closed and rehabilitated within 3 years of project completion, unless agreed by ID team recommendation and Responsible Official decision that complete rehabilitation would cause more damage than a less complete technique.</w:t>
      </w:r>
      <w:r w:rsidRPr="00876E9B">
        <w:rPr>
          <w:rFonts w:ascii="Times New Roman" w:hAnsi="Times New Roman" w:cs="Times New Roman"/>
          <w:color w:val="FF0000"/>
          <w:szCs w:val="24"/>
        </w:rPr>
        <w:t xml:space="preserve">Level one roads may be used to access treatment areas. These roads would be closed and returned to level one status after treatments are complete. </w:t>
      </w:r>
    </w:p>
    <w:p w:rsidR="00876E9B" w:rsidRDefault="00876E9B" w:rsidP="00876E9B">
      <w:pPr>
        <w:pStyle w:val="ListParagraph"/>
        <w:numPr>
          <w:ilvl w:val="0"/>
          <w:numId w:val="5"/>
        </w:numPr>
        <w:spacing w:after="0" w:line="240" w:lineRule="auto"/>
        <w:rPr>
          <w:rFonts w:ascii="Times New Roman" w:hAnsi="Times New Roman" w:cs="Times New Roman"/>
          <w:color w:val="FF0000"/>
          <w:szCs w:val="24"/>
        </w:rPr>
      </w:pPr>
      <w:r>
        <w:rPr>
          <w:rFonts w:ascii="Times New Roman" w:hAnsi="Times New Roman" w:cs="Times New Roman"/>
          <w:color w:val="FF0000"/>
          <w:szCs w:val="24"/>
        </w:rPr>
        <w:t>Road Construction</w:t>
      </w:r>
    </w:p>
    <w:p w:rsidR="00876E9B" w:rsidRDefault="00876E9B" w:rsidP="00876E9B">
      <w:pPr>
        <w:pStyle w:val="ListParagraph"/>
        <w:numPr>
          <w:ilvl w:val="0"/>
          <w:numId w:val="5"/>
        </w:numPr>
        <w:spacing w:after="0" w:line="240" w:lineRule="auto"/>
        <w:rPr>
          <w:rFonts w:ascii="Times New Roman" w:hAnsi="Times New Roman" w:cs="Times New Roman"/>
          <w:color w:val="FF0000"/>
          <w:szCs w:val="24"/>
        </w:rPr>
      </w:pPr>
      <w:r>
        <w:rPr>
          <w:rFonts w:ascii="Times New Roman" w:hAnsi="Times New Roman" w:cs="Times New Roman"/>
          <w:color w:val="FF0000"/>
          <w:szCs w:val="24"/>
        </w:rPr>
        <w:t>Road Decommissioning</w:t>
      </w:r>
    </w:p>
    <w:p w:rsidR="00876E9B" w:rsidRPr="00876E9B" w:rsidRDefault="00876E9B" w:rsidP="00876E9B">
      <w:pPr>
        <w:pStyle w:val="ListParagraph"/>
        <w:numPr>
          <w:ilvl w:val="1"/>
          <w:numId w:val="5"/>
        </w:numPr>
        <w:spacing w:after="0" w:line="240" w:lineRule="auto"/>
        <w:rPr>
          <w:rFonts w:ascii="Times New Roman" w:hAnsi="Times New Roman" w:cs="Times New Roman"/>
          <w:color w:val="FF0000"/>
          <w:szCs w:val="24"/>
        </w:rPr>
      </w:pPr>
      <w:r>
        <w:rPr>
          <w:rFonts w:ascii="Times New Roman" w:hAnsi="Times New Roman" w:cs="Times New Roman"/>
          <w:color w:val="FF0000"/>
          <w:szCs w:val="24"/>
        </w:rPr>
        <w:t>Limited to roads utilized for authorized vegetation management activities or for mitigation associated with authorized vegetation management activities?</w:t>
      </w:r>
    </w:p>
    <w:p w:rsidR="0081286F" w:rsidRDefault="0081286F" w:rsidP="00C753C7">
      <w:pPr>
        <w:spacing w:after="0" w:line="240" w:lineRule="auto"/>
        <w:rPr>
          <w:rFonts w:ascii="Times New Roman" w:hAnsi="Times New Roman" w:cs="Times New Roman"/>
          <w:sz w:val="24"/>
          <w:szCs w:val="24"/>
        </w:rPr>
      </w:pPr>
    </w:p>
    <w:p w:rsidR="0081286F" w:rsidRPr="0081286F" w:rsidRDefault="0081286F" w:rsidP="0081286F">
      <w:pPr>
        <w:pStyle w:val="Heading3"/>
      </w:pPr>
      <w:r w:rsidRPr="0081286F">
        <w:t>Treatment Opportunity Areas (TOAs)</w:t>
      </w:r>
    </w:p>
    <w:p w:rsidR="00FF7F9E" w:rsidRDefault="0081286F" w:rsidP="0081286F">
      <w:pPr>
        <w:pStyle w:val="bodytext"/>
      </w:pPr>
      <w:r>
        <w:t xml:space="preserve">The proposed MOTOR M2K framework utilizes the concept of </w:t>
      </w:r>
      <w:r w:rsidRPr="00774D93">
        <w:rPr>
          <w:i/>
        </w:rPr>
        <w:t>Treatment Opportunity Areas</w:t>
      </w:r>
      <w:r>
        <w:t xml:space="preserve"> (TOAs) – areas where potential vegetation management activities could potentially take place.  Currently, the Forest Service is considering </w:t>
      </w:r>
      <w:r w:rsidR="00FF7F9E">
        <w:t>three</w:t>
      </w:r>
      <w:r w:rsidR="00FF7F9E" w:rsidRPr="001B5E0B">
        <w:t xml:space="preserve"> types of TOAs: </w:t>
      </w:r>
      <w:r w:rsidR="00FF7F9E">
        <w:t xml:space="preserve">1) </w:t>
      </w:r>
      <w:r w:rsidR="00FF7F9E" w:rsidRPr="001B5E0B">
        <w:rPr>
          <w:i/>
        </w:rPr>
        <w:t>Prescribed Fire Only</w:t>
      </w:r>
      <w:r w:rsidR="00FF7F9E" w:rsidRPr="001B5E0B">
        <w:t xml:space="preserve"> (_______ acres)</w:t>
      </w:r>
      <w:r w:rsidR="00FF7F9E">
        <w:t xml:space="preserve">; 2) </w:t>
      </w:r>
      <w:r w:rsidR="00FF7F9E" w:rsidRPr="001B5E0B">
        <w:rPr>
          <w:i/>
        </w:rPr>
        <w:t xml:space="preserve">Prescribed Fire + </w:t>
      </w:r>
      <w:r w:rsidR="00FF7F9E">
        <w:rPr>
          <w:i/>
        </w:rPr>
        <w:t xml:space="preserve">Hand Treatments; </w:t>
      </w:r>
      <w:r w:rsidR="00FF7F9E" w:rsidRPr="007B3721">
        <w:t>and, 3</w:t>
      </w:r>
      <w:r w:rsidR="00FF7F9E">
        <w:rPr>
          <w:i/>
        </w:rPr>
        <w:t xml:space="preserve">) </w:t>
      </w:r>
      <w:r w:rsidR="00FF7F9E" w:rsidRPr="001B5E0B">
        <w:rPr>
          <w:i/>
        </w:rPr>
        <w:t>Mechanical Treatment</w:t>
      </w:r>
      <w:r w:rsidR="00FF7F9E" w:rsidRPr="001B5E0B">
        <w:t xml:space="preserve"> </w:t>
      </w:r>
      <w:r w:rsidR="00FF7F9E">
        <w:t xml:space="preserve">+ </w:t>
      </w:r>
      <w:r w:rsidR="00FF7F9E" w:rsidRPr="001B5E0B">
        <w:t xml:space="preserve">(_________ acres), for a total of _________ acres.  </w:t>
      </w:r>
      <w:r w:rsidR="00FF7F9E">
        <w:t xml:space="preserve">These numbers represent the maximum number of acres that could be treated over the life of the MOTOR M2K project. </w:t>
      </w:r>
      <w:r w:rsidR="00FF7F9E" w:rsidRPr="00CC6855">
        <w:t xml:space="preserve">Not all of the Proposed Action acres would be treated over the life of the project, as some acres will be eliminated due to on-the-ground resource conditions (e.g., steep slopes, wetlands, wildlife security areas) and operational feasibility. </w:t>
      </w:r>
      <w:r w:rsidR="007B3721" w:rsidRPr="001B5E0B">
        <w:t xml:space="preserve">They have been identified by applying coarse filters, </w:t>
      </w:r>
      <w:r w:rsidR="007B3721" w:rsidRPr="001B5E0B">
        <w:lastRenderedPageBreak/>
        <w:t>such as</w:t>
      </w:r>
      <w:r w:rsidR="007B3721">
        <w:t xml:space="preserve"> </w:t>
      </w:r>
      <w:r w:rsidR="007B3721" w:rsidRPr="001B5E0B">
        <w:t>applicable laws, regulations, policies</w:t>
      </w:r>
      <w:r w:rsidR="007B3721">
        <w:t>, and Forest Plan direction</w:t>
      </w:r>
      <w:r w:rsidR="007B3721" w:rsidRPr="001B5E0B">
        <w:t xml:space="preserve"> (to identify known legal constraints), as well as feedback from local stakeholders. </w:t>
      </w:r>
    </w:p>
    <w:p w:rsidR="00FF7F9E" w:rsidRDefault="00FF7F9E" w:rsidP="0081286F">
      <w:pPr>
        <w:pStyle w:val="bodytext"/>
      </w:pPr>
    </w:p>
    <w:p w:rsidR="0081286F" w:rsidRDefault="0081286F" w:rsidP="0081286F">
      <w:pPr>
        <w:pStyle w:val="bodytext"/>
      </w:pPr>
      <w:r>
        <w:t>TOAs are broken down into specific Emphasis Areas – similar to management areas in our Forest Plans – which will drive objective, the prescriptions, and tools available for use within that TOA.  These emphasis areas may be mapped or identified by description.  Based on Interdisciplinary Team (ID Team) discussions as well as discussion generated at the July 11, 2019 public engagement session and July 22 field trip, the ID Team identified the following emphasis areas:</w:t>
      </w:r>
    </w:p>
    <w:p w:rsidR="000368E1" w:rsidRPr="00C56B0E" w:rsidRDefault="000368E1" w:rsidP="00C14821">
      <w:pPr>
        <w:pStyle w:val="Heading3"/>
      </w:pPr>
      <w:r>
        <w:t>Emphasis Areas</w:t>
      </w:r>
    </w:p>
    <w:p w:rsidR="000368E1" w:rsidRPr="00136123" w:rsidRDefault="009A0BC8" w:rsidP="00136123">
      <w:pPr>
        <w:pStyle w:val="Heading4"/>
      </w:pPr>
      <w:r w:rsidRPr="00136123">
        <w:t xml:space="preserve">Safety &amp; </w:t>
      </w:r>
      <w:r w:rsidR="00CC6855" w:rsidRPr="00136123">
        <w:t>Infrastructure</w:t>
      </w:r>
    </w:p>
    <w:p w:rsidR="000368E1" w:rsidRPr="000368E1" w:rsidRDefault="00B037F4" w:rsidP="00C14821">
      <w:pPr>
        <w:pStyle w:val="bodytext"/>
        <w:numPr>
          <w:ilvl w:val="0"/>
          <w:numId w:val="8"/>
        </w:numPr>
        <w:rPr>
          <w:b/>
          <w:u w:val="single"/>
        </w:rPr>
      </w:pPr>
      <w:r w:rsidRPr="000368E1">
        <w:rPr>
          <w:b/>
          <w:u w:val="single"/>
        </w:rPr>
        <w:t>Description</w:t>
      </w:r>
      <w:r w:rsidRPr="000368E1">
        <w:rPr>
          <w:b/>
        </w:rPr>
        <w:t xml:space="preserve">: </w:t>
      </w:r>
      <w:r w:rsidR="00432A4D" w:rsidRPr="000368E1">
        <w:t xml:space="preserve">Includes the Wildland Urban Interface (WUI) Defense and Threat </w:t>
      </w:r>
      <w:r w:rsidR="00CC6855" w:rsidRPr="000368E1">
        <w:t>zones</w:t>
      </w:r>
      <w:r w:rsidR="00517AD1" w:rsidRPr="000368E1">
        <w:t xml:space="preserve">; </w:t>
      </w:r>
      <w:r w:rsidR="00D21989" w:rsidRPr="000368E1">
        <w:t>buffers of defensible space around recreation sites, water supply infrastructure, powerlines, private property inholdings; 250-</w:t>
      </w:r>
      <w:r w:rsidR="00517AD1" w:rsidRPr="000368E1">
        <w:t>foot buffer</w:t>
      </w:r>
      <w:r w:rsidR="00D21989" w:rsidRPr="000368E1">
        <w:t>s</w:t>
      </w:r>
      <w:r w:rsidR="00517AD1" w:rsidRPr="000368E1">
        <w:t xml:space="preserve"> (on either side) of key roads and fuelbreaks, and other community infrastructure. </w:t>
      </w:r>
    </w:p>
    <w:p w:rsidR="000368E1" w:rsidRPr="000368E1" w:rsidRDefault="00CC6855" w:rsidP="00C14821">
      <w:pPr>
        <w:pStyle w:val="bodytext"/>
        <w:numPr>
          <w:ilvl w:val="0"/>
          <w:numId w:val="8"/>
        </w:numPr>
        <w:rPr>
          <w:b/>
          <w:u w:val="single"/>
        </w:rPr>
      </w:pPr>
      <w:r w:rsidRPr="000368E1">
        <w:rPr>
          <w:b/>
          <w:u w:val="single"/>
        </w:rPr>
        <w:t>Primary Objectives</w:t>
      </w:r>
      <w:r w:rsidRPr="000368E1">
        <w:rPr>
          <w:b/>
        </w:rPr>
        <w:t xml:space="preserve">: </w:t>
      </w:r>
      <w:r w:rsidR="00B037F4" w:rsidRPr="000368E1">
        <w:t>Provide for human safety</w:t>
      </w:r>
      <w:r w:rsidRPr="000368E1">
        <w:t xml:space="preserve"> and </w:t>
      </w:r>
      <w:r w:rsidR="00432A4D" w:rsidRPr="000368E1">
        <w:t xml:space="preserve">the </w:t>
      </w:r>
      <w:r w:rsidRPr="000368E1">
        <w:t>protection of infrastructure</w:t>
      </w:r>
      <w:r w:rsidR="00B037F4" w:rsidRPr="000368E1">
        <w:t>; Enhance forest resiliency</w:t>
      </w:r>
      <w:r w:rsidR="00D21989" w:rsidRPr="000368E1">
        <w:t xml:space="preserve"> (Recognize that NRV may not strictly apply here (e.g. snags, down logs</w:t>
      </w:r>
      <w:r w:rsidR="00C14821">
        <w:t xml:space="preserve"> or proportions of shrubs</w:t>
      </w:r>
      <w:r w:rsidR="00D21989" w:rsidRPr="000368E1">
        <w:t>)</w:t>
      </w:r>
    </w:p>
    <w:p w:rsidR="000368E1" w:rsidRPr="000368E1" w:rsidRDefault="00CC6855" w:rsidP="00C14821">
      <w:pPr>
        <w:pStyle w:val="bodytext"/>
        <w:numPr>
          <w:ilvl w:val="0"/>
          <w:numId w:val="8"/>
        </w:numPr>
        <w:rPr>
          <w:b/>
          <w:u w:val="single"/>
        </w:rPr>
      </w:pPr>
      <w:r w:rsidRPr="000368E1">
        <w:rPr>
          <w:b/>
          <w:u w:val="single"/>
        </w:rPr>
        <w:t>Desired Condition</w:t>
      </w:r>
      <w:r w:rsidRPr="000368E1">
        <w:rPr>
          <w:b/>
        </w:rPr>
        <w:t xml:space="preserve">: </w:t>
      </w:r>
    </w:p>
    <w:p w:rsidR="000368E1" w:rsidRPr="000368E1" w:rsidRDefault="00CC6855" w:rsidP="00C14821">
      <w:pPr>
        <w:pStyle w:val="bodytext"/>
        <w:numPr>
          <w:ilvl w:val="1"/>
          <w:numId w:val="8"/>
        </w:numPr>
        <w:rPr>
          <w:color w:val="000000"/>
        </w:rPr>
      </w:pPr>
      <w:r w:rsidRPr="000368E1">
        <w:t>Limited fuels (</w:t>
      </w:r>
      <w:r w:rsidRPr="000368E1">
        <w:rPr>
          <w:color w:val="000000"/>
        </w:rPr>
        <w:t>snags, down logs, brush).</w:t>
      </w:r>
    </w:p>
    <w:p w:rsidR="00432A4D" w:rsidRPr="000368E1" w:rsidRDefault="00CC6855" w:rsidP="00C14821">
      <w:pPr>
        <w:pStyle w:val="bodytext"/>
        <w:numPr>
          <w:ilvl w:val="1"/>
          <w:numId w:val="8"/>
        </w:numPr>
        <w:rPr>
          <w:color w:val="000000"/>
        </w:rPr>
      </w:pPr>
      <w:r w:rsidRPr="000368E1">
        <w:rPr>
          <w:color w:val="000000"/>
        </w:rPr>
        <w:t xml:space="preserve">Stands are fairly open and dominated primarily by larger, fire tolerant trees. </w:t>
      </w:r>
    </w:p>
    <w:p w:rsidR="00432A4D" w:rsidRPr="000368E1" w:rsidRDefault="00CC6855" w:rsidP="00C14821">
      <w:pPr>
        <w:pStyle w:val="bodytext"/>
        <w:numPr>
          <w:ilvl w:val="1"/>
          <w:numId w:val="8"/>
        </w:numPr>
        <w:rPr>
          <w:color w:val="000000"/>
        </w:rPr>
      </w:pPr>
      <w:r w:rsidRPr="00432A4D">
        <w:rPr>
          <w:color w:val="000000"/>
        </w:rPr>
        <w:t xml:space="preserve">Surface and ladder fuel conditions are such that crown fire ignition is highly unlikely. </w:t>
      </w:r>
    </w:p>
    <w:p w:rsidR="000368E1" w:rsidRDefault="00CC6855" w:rsidP="00C14821">
      <w:pPr>
        <w:pStyle w:val="bodytext"/>
        <w:numPr>
          <w:ilvl w:val="1"/>
          <w:numId w:val="8"/>
        </w:numPr>
        <w:rPr>
          <w:color w:val="000000"/>
        </w:rPr>
      </w:pPr>
      <w:r w:rsidRPr="00432A4D">
        <w:rPr>
          <w:color w:val="000000"/>
        </w:rPr>
        <w:t>The openness and discontinuity of crown fuels, both horizontally and vertically, result in very low probability of sustained crown fire.</w:t>
      </w:r>
    </w:p>
    <w:p w:rsidR="00432A4D" w:rsidRPr="00136123" w:rsidRDefault="00CC6855" w:rsidP="00136123">
      <w:pPr>
        <w:pStyle w:val="bodytext"/>
        <w:numPr>
          <w:ilvl w:val="0"/>
          <w:numId w:val="8"/>
        </w:numPr>
      </w:pPr>
      <w:r w:rsidRPr="00136123">
        <w:rPr>
          <w:b/>
          <w:u w:val="single"/>
        </w:rPr>
        <w:t>Potential Implementation Tools:</w:t>
      </w:r>
      <w:r w:rsidRPr="00136123">
        <w:t xml:space="preserve"> </w:t>
      </w:r>
      <w:r w:rsidR="00C14821" w:rsidRPr="00136123">
        <w:t xml:space="preserve">Full Suite of Tool - </w:t>
      </w:r>
      <w:r w:rsidR="00432A4D" w:rsidRPr="00136123">
        <w:t>prescribed burning, naturally ignited fires managed for resource benefit, mechanical thinning, hand thinning, hand piling,</w:t>
      </w:r>
      <w:r w:rsidR="006E3849" w:rsidRPr="00136123">
        <w:t xml:space="preserve"> machine piling,</w:t>
      </w:r>
      <w:r w:rsidR="00432A4D" w:rsidRPr="00136123">
        <w:t xml:space="preserve"> pile burning, salvage, mastication, herbicides, and </w:t>
      </w:r>
      <w:r w:rsidR="006E3849" w:rsidRPr="00136123">
        <w:t>reforestation</w:t>
      </w:r>
      <w:r w:rsidR="00432A4D" w:rsidRPr="00136123">
        <w:t>.</w:t>
      </w:r>
    </w:p>
    <w:p w:rsidR="0038039C" w:rsidRPr="00C14821" w:rsidRDefault="00CC6855" w:rsidP="00136123">
      <w:pPr>
        <w:pStyle w:val="bodytext"/>
        <w:rPr>
          <w:color w:val="FF0000"/>
        </w:rPr>
      </w:pPr>
      <w:r w:rsidRPr="00C14821">
        <w:rPr>
          <w:b/>
          <w:color w:val="FF0000"/>
          <w:u w:val="single"/>
        </w:rPr>
        <w:t>Notes</w:t>
      </w:r>
      <w:r w:rsidRPr="00C14821">
        <w:rPr>
          <w:b/>
          <w:color w:val="FF0000"/>
        </w:rPr>
        <w:t>:</w:t>
      </w:r>
      <w:r w:rsidRPr="00C14821">
        <w:rPr>
          <w:color w:val="FF0000"/>
        </w:rPr>
        <w:t xml:space="preserve">  Different Zones</w:t>
      </w:r>
      <w:r w:rsidR="00136123">
        <w:rPr>
          <w:color w:val="FF0000"/>
        </w:rPr>
        <w:t xml:space="preserve"> treated to different intensities?</w:t>
      </w:r>
    </w:p>
    <w:p w:rsidR="0038039C" w:rsidRPr="00C14821" w:rsidRDefault="0038039C" w:rsidP="00136123">
      <w:pPr>
        <w:pStyle w:val="ListParagraph"/>
        <w:numPr>
          <w:ilvl w:val="2"/>
          <w:numId w:val="27"/>
        </w:numPr>
        <w:spacing w:after="0" w:line="240" w:lineRule="auto"/>
        <w:ind w:left="1440"/>
        <w:rPr>
          <w:rFonts w:ascii="Times New Roman" w:hAnsi="Times New Roman" w:cs="Times New Roman"/>
          <w:color w:val="FF0000"/>
          <w:szCs w:val="24"/>
        </w:rPr>
      </w:pPr>
      <w:r w:rsidRPr="00C14821">
        <w:rPr>
          <w:rFonts w:ascii="Times New Roman" w:hAnsi="Times New Roman" w:cs="Times New Roman"/>
          <w:color w:val="FF0000"/>
          <w:szCs w:val="24"/>
        </w:rPr>
        <w:t>Defensible Space: .25 mi</w:t>
      </w:r>
    </w:p>
    <w:p w:rsidR="0038039C" w:rsidRPr="00C14821" w:rsidRDefault="0038039C" w:rsidP="00136123">
      <w:pPr>
        <w:pStyle w:val="ListParagraph"/>
        <w:numPr>
          <w:ilvl w:val="2"/>
          <w:numId w:val="27"/>
        </w:numPr>
        <w:spacing w:after="0" w:line="240" w:lineRule="auto"/>
        <w:ind w:left="1440"/>
        <w:rPr>
          <w:rFonts w:ascii="Times New Roman" w:hAnsi="Times New Roman" w:cs="Times New Roman"/>
          <w:color w:val="FF0000"/>
          <w:szCs w:val="24"/>
        </w:rPr>
      </w:pPr>
      <w:r w:rsidRPr="00C14821">
        <w:rPr>
          <w:rFonts w:ascii="Times New Roman" w:hAnsi="Times New Roman" w:cs="Times New Roman"/>
          <w:color w:val="FF0000"/>
          <w:szCs w:val="24"/>
        </w:rPr>
        <w:t xml:space="preserve">Defense Zone: </w:t>
      </w:r>
      <w:r w:rsidR="00BB4BA4" w:rsidRPr="00C14821">
        <w:rPr>
          <w:rFonts w:ascii="Times New Roman" w:hAnsi="Times New Roman" w:cs="Times New Roman"/>
          <w:color w:val="FF0000"/>
          <w:szCs w:val="24"/>
        </w:rPr>
        <w:t>.25-1.5</w:t>
      </w:r>
      <w:r w:rsidRPr="00C14821">
        <w:rPr>
          <w:rFonts w:ascii="Times New Roman" w:hAnsi="Times New Roman" w:cs="Times New Roman"/>
          <w:color w:val="FF0000"/>
          <w:szCs w:val="24"/>
        </w:rPr>
        <w:t xml:space="preserve"> miles(-</w:t>
      </w:r>
      <w:r w:rsidR="00BB4BA4" w:rsidRPr="00C14821">
        <w:rPr>
          <w:rFonts w:ascii="Times New Roman" w:hAnsi="Times New Roman" w:cs="Times New Roman"/>
          <w:color w:val="FF0000"/>
          <w:szCs w:val="24"/>
        </w:rPr>
        <w:t>ish</w:t>
      </w:r>
      <w:r w:rsidRPr="00C14821">
        <w:rPr>
          <w:rFonts w:ascii="Times New Roman" w:hAnsi="Times New Roman" w:cs="Times New Roman"/>
          <w:color w:val="FF0000"/>
          <w:szCs w:val="24"/>
        </w:rPr>
        <w:t>) …</w:t>
      </w:r>
      <w:r w:rsidR="00BB4BA4" w:rsidRPr="00C14821">
        <w:rPr>
          <w:rFonts w:ascii="Times New Roman" w:hAnsi="Times New Roman" w:cs="Times New Roman"/>
          <w:color w:val="FF0000"/>
          <w:szCs w:val="24"/>
        </w:rPr>
        <w:t>defend, modi</w:t>
      </w:r>
      <w:r w:rsidRPr="00C14821">
        <w:rPr>
          <w:rFonts w:ascii="Times New Roman" w:hAnsi="Times New Roman" w:cs="Times New Roman"/>
          <w:color w:val="FF0000"/>
          <w:szCs w:val="24"/>
        </w:rPr>
        <w:t>fy fire behavior</w:t>
      </w:r>
    </w:p>
    <w:p w:rsidR="0038039C" w:rsidRPr="00C14821" w:rsidRDefault="0038039C" w:rsidP="00136123">
      <w:pPr>
        <w:pStyle w:val="ListParagraph"/>
        <w:numPr>
          <w:ilvl w:val="2"/>
          <w:numId w:val="27"/>
        </w:numPr>
        <w:spacing w:after="0" w:line="240" w:lineRule="auto"/>
        <w:ind w:left="1440"/>
        <w:rPr>
          <w:rFonts w:ascii="Times New Roman" w:hAnsi="Times New Roman" w:cs="Times New Roman"/>
          <w:color w:val="FF0000"/>
          <w:szCs w:val="24"/>
        </w:rPr>
      </w:pPr>
      <w:r w:rsidRPr="00C14821">
        <w:rPr>
          <w:rFonts w:ascii="Times New Roman" w:hAnsi="Times New Roman" w:cs="Times New Roman"/>
          <w:color w:val="FF0000"/>
          <w:szCs w:val="24"/>
        </w:rPr>
        <w:t xml:space="preserve">Resiliency: 1-3 miles </w:t>
      </w:r>
      <w:r w:rsidR="00BB4BA4" w:rsidRPr="00C14821">
        <w:rPr>
          <w:rFonts w:ascii="Times New Roman" w:hAnsi="Times New Roman" w:cs="Times New Roman"/>
          <w:color w:val="FF0000"/>
          <w:szCs w:val="24"/>
        </w:rPr>
        <w:t>(resilience guided by NRV)</w:t>
      </w:r>
    </w:p>
    <w:p w:rsidR="00BB4BA4" w:rsidRPr="00072A2F" w:rsidRDefault="00BB4BA4" w:rsidP="00136123">
      <w:pPr>
        <w:spacing w:after="0" w:line="240" w:lineRule="auto"/>
        <w:rPr>
          <w:rFonts w:ascii="Times New Roman" w:hAnsi="Times New Roman" w:cs="Times New Roman"/>
        </w:rPr>
      </w:pPr>
    </w:p>
    <w:p w:rsidR="000368E1" w:rsidRPr="006E3849" w:rsidRDefault="000368E1" w:rsidP="00136123">
      <w:pPr>
        <w:pStyle w:val="Heading4"/>
      </w:pPr>
      <w:r w:rsidRPr="006E3849">
        <w:t>Wilderness</w:t>
      </w:r>
    </w:p>
    <w:p w:rsidR="00CC6855" w:rsidRPr="00136123" w:rsidRDefault="00CC6855" w:rsidP="00136123">
      <w:pPr>
        <w:pStyle w:val="ListParagraph"/>
        <w:numPr>
          <w:ilvl w:val="0"/>
          <w:numId w:val="8"/>
        </w:numPr>
        <w:spacing w:after="0" w:line="240" w:lineRule="auto"/>
        <w:rPr>
          <w:rFonts w:ascii="Times New Roman" w:hAnsi="Times New Roman" w:cs="Times New Roman"/>
          <w:b/>
          <w:szCs w:val="24"/>
          <w:u w:val="single"/>
        </w:rPr>
      </w:pPr>
      <w:r w:rsidRPr="00136123">
        <w:rPr>
          <w:rFonts w:ascii="Times New Roman" w:hAnsi="Times New Roman" w:cs="Times New Roman"/>
          <w:b/>
          <w:szCs w:val="24"/>
          <w:u w:val="single"/>
        </w:rPr>
        <w:t>Description</w:t>
      </w:r>
      <w:r w:rsidRPr="00136123">
        <w:rPr>
          <w:rFonts w:ascii="Times New Roman" w:hAnsi="Times New Roman" w:cs="Times New Roman"/>
          <w:szCs w:val="24"/>
        </w:rPr>
        <w:t>: Includes all officially designated wilderness area</w:t>
      </w:r>
      <w:r w:rsidR="00003D14" w:rsidRPr="00136123">
        <w:rPr>
          <w:rFonts w:ascii="Times New Roman" w:hAnsi="Times New Roman" w:cs="Times New Roman"/>
          <w:szCs w:val="24"/>
        </w:rPr>
        <w:t>s</w:t>
      </w:r>
      <w:r w:rsidRPr="00136123">
        <w:rPr>
          <w:rFonts w:ascii="Times New Roman" w:hAnsi="Times New Roman" w:cs="Times New Roman"/>
          <w:szCs w:val="24"/>
        </w:rPr>
        <w:t xml:space="preserve"> and also proposed wilderness.</w:t>
      </w:r>
    </w:p>
    <w:p w:rsidR="00B037F4" w:rsidRPr="00136123" w:rsidRDefault="00CC6855" w:rsidP="00136123">
      <w:pPr>
        <w:pStyle w:val="ListParagraph"/>
        <w:numPr>
          <w:ilvl w:val="0"/>
          <w:numId w:val="8"/>
        </w:numPr>
        <w:spacing w:after="0" w:line="240" w:lineRule="auto"/>
        <w:rPr>
          <w:rFonts w:ascii="Times New Roman" w:hAnsi="Times New Roman" w:cs="Times New Roman"/>
          <w:b/>
          <w:szCs w:val="24"/>
          <w:u w:val="single"/>
        </w:rPr>
      </w:pPr>
      <w:r w:rsidRPr="00136123">
        <w:rPr>
          <w:rFonts w:ascii="Times New Roman" w:hAnsi="Times New Roman" w:cs="Times New Roman"/>
          <w:b/>
          <w:szCs w:val="24"/>
          <w:u w:val="single"/>
        </w:rPr>
        <w:t>Primary Objectives</w:t>
      </w:r>
      <w:r w:rsidRPr="00136123">
        <w:rPr>
          <w:rFonts w:ascii="Times New Roman" w:hAnsi="Times New Roman" w:cs="Times New Roman"/>
          <w:b/>
          <w:szCs w:val="24"/>
        </w:rPr>
        <w:t xml:space="preserve">: </w:t>
      </w:r>
      <w:r w:rsidR="00B037F4" w:rsidRPr="00136123">
        <w:rPr>
          <w:rFonts w:ascii="Times New Roman" w:hAnsi="Times New Roman" w:cs="Times New Roman"/>
          <w:szCs w:val="24"/>
        </w:rPr>
        <w:t xml:space="preserve">Enhance forest resiliency; create conditions to allow </w:t>
      </w:r>
      <w:r w:rsidRPr="00136123">
        <w:rPr>
          <w:rFonts w:ascii="Times New Roman" w:hAnsi="Times New Roman" w:cs="Times New Roman"/>
          <w:szCs w:val="24"/>
        </w:rPr>
        <w:t xml:space="preserve">natural ignitions to play </w:t>
      </w:r>
      <w:r w:rsidR="00B037F4" w:rsidRPr="00136123">
        <w:rPr>
          <w:rFonts w:ascii="Times New Roman" w:hAnsi="Times New Roman" w:cs="Times New Roman"/>
          <w:szCs w:val="24"/>
        </w:rPr>
        <w:t xml:space="preserve">their role as a key ecological process where fire does not pose an unacceptable risk to life, property, or wildlife habitat.  </w:t>
      </w:r>
    </w:p>
    <w:p w:rsidR="000368E1" w:rsidRPr="00136123" w:rsidRDefault="00CC6855" w:rsidP="00136123">
      <w:pPr>
        <w:pStyle w:val="ListParagraph"/>
        <w:numPr>
          <w:ilvl w:val="0"/>
          <w:numId w:val="8"/>
        </w:numPr>
        <w:spacing w:after="0" w:line="240" w:lineRule="auto"/>
        <w:rPr>
          <w:rFonts w:ascii="Times New Roman" w:hAnsi="Times New Roman" w:cs="Times New Roman"/>
          <w:b/>
          <w:szCs w:val="24"/>
          <w:u w:val="single"/>
        </w:rPr>
      </w:pPr>
      <w:r w:rsidRPr="00136123">
        <w:rPr>
          <w:rFonts w:ascii="Times New Roman" w:hAnsi="Times New Roman" w:cs="Times New Roman"/>
          <w:b/>
          <w:szCs w:val="24"/>
          <w:u w:val="single"/>
        </w:rPr>
        <w:lastRenderedPageBreak/>
        <w:t>Desired Condition</w:t>
      </w:r>
      <w:r w:rsidRPr="00136123">
        <w:rPr>
          <w:rFonts w:ascii="Times New Roman" w:hAnsi="Times New Roman" w:cs="Times New Roman"/>
          <w:b/>
          <w:szCs w:val="24"/>
        </w:rPr>
        <w:t>:</w:t>
      </w:r>
    </w:p>
    <w:p w:rsidR="000368E1" w:rsidRPr="00136123" w:rsidRDefault="000368E1" w:rsidP="00136123">
      <w:pPr>
        <w:pStyle w:val="ListParagraph"/>
        <w:numPr>
          <w:ilvl w:val="1"/>
          <w:numId w:val="8"/>
        </w:numPr>
        <w:spacing w:after="0" w:line="240" w:lineRule="auto"/>
        <w:rPr>
          <w:rFonts w:ascii="Times New Roman" w:hAnsi="Times New Roman" w:cs="Times New Roman"/>
          <w:color w:val="000000"/>
          <w:szCs w:val="24"/>
        </w:rPr>
      </w:pPr>
      <w:r w:rsidRPr="00136123">
        <w:rPr>
          <w:rFonts w:ascii="Times New Roman" w:hAnsi="Times New Roman" w:cs="Times New Roman"/>
          <w:color w:val="000000"/>
          <w:szCs w:val="24"/>
        </w:rPr>
        <w:t xml:space="preserve">Fire is restored as an ecosystem process and natural disturbance agent in wilderness where possible. </w:t>
      </w:r>
    </w:p>
    <w:p w:rsidR="000368E1" w:rsidRPr="00136123" w:rsidRDefault="002973E0" w:rsidP="00136123">
      <w:pPr>
        <w:pStyle w:val="ListParagraph"/>
        <w:numPr>
          <w:ilvl w:val="1"/>
          <w:numId w:val="8"/>
        </w:numPr>
        <w:spacing w:after="0" w:line="240" w:lineRule="auto"/>
        <w:rPr>
          <w:rFonts w:ascii="Times New Roman" w:hAnsi="Times New Roman" w:cs="Times New Roman"/>
          <w:color w:val="000000"/>
          <w:szCs w:val="24"/>
        </w:rPr>
      </w:pPr>
      <w:r w:rsidRPr="00136123">
        <w:rPr>
          <w:rFonts w:ascii="Times New Roman" w:hAnsi="Times New Roman" w:cs="Times New Roman"/>
          <w:color w:val="000000"/>
          <w:szCs w:val="24"/>
        </w:rPr>
        <w:t>Fire return intervals and fire effects (fire severity) are within the NRV</w:t>
      </w:r>
      <w:r w:rsidR="005169F7" w:rsidRPr="00136123">
        <w:rPr>
          <w:rFonts w:ascii="Times New Roman" w:hAnsi="Times New Roman" w:cs="Times New Roman"/>
          <w:color w:val="000000"/>
          <w:szCs w:val="24"/>
        </w:rPr>
        <w:t>.</w:t>
      </w:r>
    </w:p>
    <w:p w:rsidR="00B037F4" w:rsidRPr="00136123" w:rsidRDefault="00CC6855" w:rsidP="00915049">
      <w:pPr>
        <w:pStyle w:val="ListParagraph"/>
        <w:numPr>
          <w:ilvl w:val="0"/>
          <w:numId w:val="14"/>
        </w:numPr>
        <w:spacing w:after="0" w:line="240" w:lineRule="auto"/>
        <w:rPr>
          <w:rFonts w:ascii="Times New Roman" w:hAnsi="Times New Roman" w:cs="Times New Roman"/>
          <w:szCs w:val="24"/>
        </w:rPr>
      </w:pPr>
      <w:r w:rsidRPr="00136123">
        <w:rPr>
          <w:rFonts w:ascii="Times New Roman" w:hAnsi="Times New Roman" w:cs="Times New Roman"/>
          <w:b/>
          <w:szCs w:val="24"/>
          <w:u w:val="single"/>
        </w:rPr>
        <w:t>Potential Implementation Tools</w:t>
      </w:r>
      <w:r w:rsidRPr="00136123">
        <w:rPr>
          <w:rFonts w:ascii="Times New Roman" w:hAnsi="Times New Roman" w:cs="Times New Roman"/>
          <w:b/>
          <w:szCs w:val="24"/>
        </w:rPr>
        <w:t>:</w:t>
      </w:r>
      <w:r w:rsidRPr="00136123">
        <w:rPr>
          <w:rFonts w:ascii="Times New Roman" w:hAnsi="Times New Roman" w:cs="Times New Roman"/>
          <w:szCs w:val="24"/>
        </w:rPr>
        <w:t xml:space="preserve"> </w:t>
      </w:r>
      <w:r w:rsidR="00B037F4" w:rsidRPr="00136123">
        <w:rPr>
          <w:rFonts w:ascii="Times New Roman" w:hAnsi="Times New Roman" w:cs="Times New Roman"/>
          <w:szCs w:val="24"/>
        </w:rPr>
        <w:t>Prescribed burning</w:t>
      </w:r>
      <w:r w:rsidR="000368E1" w:rsidRPr="00136123">
        <w:rPr>
          <w:rFonts w:ascii="Times New Roman" w:hAnsi="Times New Roman" w:cs="Times New Roman"/>
          <w:szCs w:val="24"/>
        </w:rPr>
        <w:t xml:space="preserve">; </w:t>
      </w:r>
      <w:r w:rsidRPr="00136123">
        <w:rPr>
          <w:rFonts w:ascii="Times New Roman" w:hAnsi="Times New Roman" w:cs="Times New Roman"/>
          <w:szCs w:val="24"/>
        </w:rPr>
        <w:t>Natural ignitions managed for resource benefits</w:t>
      </w:r>
    </w:p>
    <w:p w:rsidR="00CC6855" w:rsidRPr="00136123" w:rsidRDefault="00CC6855" w:rsidP="00136123">
      <w:pPr>
        <w:pStyle w:val="bodytext"/>
      </w:pPr>
      <w:r w:rsidRPr="00136123">
        <w:rPr>
          <w:b/>
          <w:u w:val="single"/>
        </w:rPr>
        <w:t>Notes:</w:t>
      </w:r>
      <w:r w:rsidRPr="00136123">
        <w:t xml:space="preserve"> Consider acreage limit burning or line construction.  Use natural boundaries where possible with no more than 25% of line being hand constructed; cutting down trees or snags along lines; helicopter ignition? Focus on buffer area…Whitebark pine?  Likely listed soon, not sure if we need to do anything.</w:t>
      </w:r>
      <w:r w:rsidR="00B037F4" w:rsidRPr="00136123">
        <w:t xml:space="preserve"> </w:t>
      </w:r>
      <w:r w:rsidRPr="00136123">
        <w:t>UNDER WHAT CONDITIONS WOULD WE CONSIDER THESE ACTIONS? …Management ignitions in Wilderness</w:t>
      </w:r>
    </w:p>
    <w:p w:rsidR="00CC6855" w:rsidRPr="00B037F4" w:rsidRDefault="00CC6855" w:rsidP="00CC6855">
      <w:pPr>
        <w:spacing w:after="0" w:line="240" w:lineRule="auto"/>
        <w:rPr>
          <w:rFonts w:ascii="Times New Roman" w:hAnsi="Times New Roman" w:cs="Times New Roman"/>
          <w:b/>
          <w:color w:val="FF0000"/>
        </w:rPr>
      </w:pPr>
    </w:p>
    <w:p w:rsidR="006E3849" w:rsidRDefault="00B037F4" w:rsidP="00136123">
      <w:pPr>
        <w:pStyle w:val="Heading4"/>
      </w:pPr>
      <w:r w:rsidRPr="006E3849">
        <w:t>Special Emphasis Areas</w:t>
      </w:r>
    </w:p>
    <w:p w:rsidR="00136123" w:rsidRPr="00136123" w:rsidRDefault="00B037F4" w:rsidP="00136123">
      <w:pPr>
        <w:pStyle w:val="ListParagraph"/>
        <w:numPr>
          <w:ilvl w:val="0"/>
          <w:numId w:val="8"/>
        </w:numPr>
        <w:spacing w:after="0" w:line="240" w:lineRule="auto"/>
        <w:rPr>
          <w:rFonts w:ascii="Times New Roman" w:hAnsi="Times New Roman" w:cs="Times New Roman"/>
          <w:b/>
          <w:u w:val="single"/>
        </w:rPr>
      </w:pPr>
      <w:r w:rsidRPr="006E3849">
        <w:rPr>
          <w:rFonts w:ascii="Times New Roman" w:hAnsi="Times New Roman" w:cs="Times New Roman"/>
          <w:b/>
          <w:u w:val="single"/>
        </w:rPr>
        <w:t>Description</w:t>
      </w:r>
      <w:r w:rsidRPr="006E3849">
        <w:rPr>
          <w:rFonts w:ascii="Times New Roman" w:hAnsi="Times New Roman" w:cs="Times New Roman"/>
          <w:b/>
        </w:rPr>
        <w:t>:</w:t>
      </w:r>
      <w:r w:rsidRPr="006E3849">
        <w:rPr>
          <w:rFonts w:ascii="Times New Roman" w:hAnsi="Times New Roman" w:cs="Times New Roman"/>
        </w:rPr>
        <w:t xml:space="preserve"> Includes areas with</w:t>
      </w:r>
      <w:r w:rsidR="00A626D2" w:rsidRPr="006E3849">
        <w:rPr>
          <w:rFonts w:ascii="Times New Roman" w:hAnsi="Times New Roman" w:cs="Times New Roman"/>
        </w:rPr>
        <w:t xml:space="preserve"> special,</w:t>
      </w:r>
      <w:r w:rsidRPr="006E3849">
        <w:rPr>
          <w:rFonts w:ascii="Times New Roman" w:hAnsi="Times New Roman" w:cs="Times New Roman"/>
        </w:rPr>
        <w:t xml:space="preserve"> </w:t>
      </w:r>
      <w:r w:rsidR="00A626D2" w:rsidRPr="006E3849">
        <w:rPr>
          <w:rFonts w:ascii="Times New Roman" w:hAnsi="Times New Roman" w:cs="Times New Roman"/>
        </w:rPr>
        <w:t>administratively-</w:t>
      </w:r>
      <w:r w:rsidRPr="006E3849">
        <w:rPr>
          <w:rFonts w:ascii="Times New Roman" w:hAnsi="Times New Roman" w:cs="Times New Roman"/>
        </w:rPr>
        <w:t>designated status</w:t>
      </w:r>
      <w:r w:rsidR="00A626D2" w:rsidRPr="006E3849">
        <w:rPr>
          <w:rFonts w:ascii="Times New Roman" w:hAnsi="Times New Roman" w:cs="Times New Roman"/>
        </w:rPr>
        <w:t xml:space="preserve"> (not including wilderness)</w:t>
      </w:r>
      <w:r w:rsidRPr="006E3849">
        <w:rPr>
          <w:rFonts w:ascii="Times New Roman" w:hAnsi="Times New Roman" w:cs="Times New Roman"/>
        </w:rPr>
        <w:t>, as identified i</w:t>
      </w:r>
      <w:r w:rsidR="00A626D2" w:rsidRPr="006E3849">
        <w:rPr>
          <w:rFonts w:ascii="Times New Roman" w:hAnsi="Times New Roman" w:cs="Times New Roman"/>
        </w:rPr>
        <w:t>n Forest Plans. This includes</w:t>
      </w:r>
      <w:r w:rsidR="006E3849">
        <w:rPr>
          <w:rFonts w:ascii="Times New Roman" w:hAnsi="Times New Roman" w:cs="Times New Roman"/>
        </w:rPr>
        <w:t xml:space="preserve"> </w:t>
      </w:r>
    </w:p>
    <w:p w:rsidR="00136123" w:rsidRPr="00136123" w:rsidRDefault="00B037F4" w:rsidP="00136123">
      <w:pPr>
        <w:pStyle w:val="ListParagraph"/>
        <w:numPr>
          <w:ilvl w:val="1"/>
          <w:numId w:val="8"/>
        </w:numPr>
        <w:spacing w:after="0" w:line="240" w:lineRule="auto"/>
        <w:rPr>
          <w:rFonts w:ascii="Times New Roman" w:hAnsi="Times New Roman" w:cs="Times New Roman"/>
          <w:b/>
          <w:u w:val="single"/>
        </w:rPr>
      </w:pPr>
      <w:r w:rsidRPr="006E3849">
        <w:rPr>
          <w:rFonts w:ascii="Times New Roman" w:hAnsi="Times New Roman" w:cs="Times New Roman"/>
        </w:rPr>
        <w:t>Wild &amp; Scenic Rivers</w:t>
      </w:r>
      <w:r w:rsidR="006E3849">
        <w:rPr>
          <w:rFonts w:ascii="Times New Roman" w:hAnsi="Times New Roman" w:cs="Times New Roman"/>
        </w:rPr>
        <w:t xml:space="preserve">; </w:t>
      </w:r>
    </w:p>
    <w:p w:rsidR="00136123" w:rsidRPr="00136123" w:rsidRDefault="00B037F4" w:rsidP="00136123">
      <w:pPr>
        <w:pStyle w:val="ListParagraph"/>
        <w:numPr>
          <w:ilvl w:val="1"/>
          <w:numId w:val="8"/>
        </w:numPr>
        <w:spacing w:after="0" w:line="240" w:lineRule="auto"/>
        <w:rPr>
          <w:rFonts w:ascii="Times New Roman" w:hAnsi="Times New Roman" w:cs="Times New Roman"/>
          <w:b/>
          <w:szCs w:val="24"/>
          <w:u w:val="single"/>
        </w:rPr>
      </w:pPr>
      <w:r w:rsidRPr="00136123">
        <w:rPr>
          <w:rFonts w:ascii="Times New Roman" w:hAnsi="Times New Roman" w:cs="Times New Roman"/>
          <w:szCs w:val="24"/>
        </w:rPr>
        <w:t xml:space="preserve">Inventoried Roadless </w:t>
      </w:r>
      <w:r w:rsidR="006E3849" w:rsidRPr="00136123">
        <w:rPr>
          <w:rFonts w:ascii="Times New Roman" w:hAnsi="Times New Roman" w:cs="Times New Roman"/>
          <w:szCs w:val="24"/>
        </w:rPr>
        <w:t>Areas</w:t>
      </w:r>
      <w:r w:rsidR="00136123" w:rsidRPr="00136123">
        <w:rPr>
          <w:rFonts w:ascii="Times New Roman" w:hAnsi="Times New Roman" w:cs="Times New Roman"/>
          <w:szCs w:val="24"/>
        </w:rPr>
        <w:t xml:space="preserve"> (</w:t>
      </w:r>
      <w:r w:rsidR="00136123" w:rsidRPr="00136123">
        <w:rPr>
          <w:rFonts w:ascii="Times New Roman" w:hAnsi="Times New Roman" w:cs="Times New Roman"/>
          <w:color w:val="FF0000"/>
          <w:szCs w:val="24"/>
        </w:rPr>
        <w:t>Includes areas with roads (“roaded roadless”); Overlaps with Near Natural + wilderness + recommended wilderness…report as IRA outside of other designations?)</w:t>
      </w:r>
    </w:p>
    <w:p w:rsidR="00136123" w:rsidRPr="00136123" w:rsidRDefault="00136123" w:rsidP="00136123">
      <w:pPr>
        <w:pStyle w:val="ListParagraph"/>
        <w:numPr>
          <w:ilvl w:val="1"/>
          <w:numId w:val="8"/>
        </w:numPr>
        <w:spacing w:after="0" w:line="240" w:lineRule="auto"/>
        <w:rPr>
          <w:rFonts w:ascii="Times New Roman" w:hAnsi="Times New Roman" w:cs="Times New Roman"/>
          <w:b/>
          <w:szCs w:val="24"/>
          <w:u w:val="single"/>
        </w:rPr>
      </w:pPr>
    </w:p>
    <w:p w:rsidR="00136123" w:rsidRPr="00136123" w:rsidRDefault="006E3849" w:rsidP="00136123">
      <w:pPr>
        <w:pStyle w:val="ListParagraph"/>
        <w:numPr>
          <w:ilvl w:val="1"/>
          <w:numId w:val="8"/>
        </w:numPr>
        <w:spacing w:after="0" w:line="240" w:lineRule="auto"/>
        <w:rPr>
          <w:rFonts w:ascii="Times New Roman" w:hAnsi="Times New Roman" w:cs="Times New Roman"/>
          <w:b/>
          <w:szCs w:val="24"/>
          <w:u w:val="single"/>
        </w:rPr>
      </w:pPr>
      <w:r w:rsidRPr="00136123">
        <w:rPr>
          <w:rFonts w:ascii="Times New Roman" w:hAnsi="Times New Roman" w:cs="Times New Roman"/>
          <w:szCs w:val="24"/>
        </w:rPr>
        <w:t>Special Interest Areas (geological, botanical, historical)</w:t>
      </w:r>
      <w:r w:rsidR="00136123" w:rsidRPr="00136123">
        <w:rPr>
          <w:rFonts w:ascii="Times New Roman" w:hAnsi="Times New Roman" w:cs="Times New Roman"/>
          <w:szCs w:val="24"/>
        </w:rPr>
        <w:t>;</w:t>
      </w:r>
    </w:p>
    <w:p w:rsidR="006E3849" w:rsidRPr="00136123" w:rsidRDefault="00136123" w:rsidP="00136123">
      <w:pPr>
        <w:pStyle w:val="ListParagraph"/>
        <w:numPr>
          <w:ilvl w:val="1"/>
          <w:numId w:val="8"/>
        </w:numPr>
        <w:spacing w:after="0" w:line="240" w:lineRule="auto"/>
        <w:rPr>
          <w:rFonts w:ascii="Times New Roman" w:hAnsi="Times New Roman" w:cs="Times New Roman"/>
          <w:b/>
          <w:szCs w:val="24"/>
          <w:u w:val="single"/>
        </w:rPr>
      </w:pPr>
      <w:r w:rsidRPr="00136123">
        <w:rPr>
          <w:rFonts w:ascii="Times New Roman" w:hAnsi="Times New Roman" w:cs="Times New Roman"/>
          <w:szCs w:val="24"/>
        </w:rPr>
        <w:t xml:space="preserve"> </w:t>
      </w:r>
      <w:r w:rsidRPr="00136123">
        <w:rPr>
          <w:rFonts w:ascii="Times New Roman" w:hAnsi="Times New Roman" w:cs="Times New Roman"/>
          <w:color w:val="FF0000"/>
          <w:szCs w:val="24"/>
        </w:rPr>
        <w:t>Cultural or other gathering Areas?</w:t>
      </w:r>
    </w:p>
    <w:p w:rsidR="00136123" w:rsidRPr="00136123" w:rsidRDefault="006E3849" w:rsidP="00136123">
      <w:pPr>
        <w:pStyle w:val="ListParagraph"/>
        <w:numPr>
          <w:ilvl w:val="1"/>
          <w:numId w:val="8"/>
        </w:numPr>
        <w:spacing w:after="0" w:line="240" w:lineRule="auto"/>
        <w:rPr>
          <w:rFonts w:ascii="Times New Roman" w:hAnsi="Times New Roman" w:cs="Times New Roman"/>
          <w:b/>
          <w:szCs w:val="24"/>
          <w:u w:val="single"/>
        </w:rPr>
      </w:pPr>
      <w:r w:rsidRPr="00136123">
        <w:rPr>
          <w:rFonts w:ascii="Times New Roman" w:hAnsi="Times New Roman" w:cs="Times New Roman"/>
          <w:color w:val="FF0000"/>
          <w:szCs w:val="24"/>
        </w:rPr>
        <w:t xml:space="preserve">Experimental Forests </w:t>
      </w:r>
      <w:r w:rsidR="00136123" w:rsidRPr="00136123">
        <w:rPr>
          <w:rFonts w:ascii="Times New Roman" w:hAnsi="Times New Roman" w:cs="Times New Roman"/>
          <w:color w:val="FF0000"/>
          <w:szCs w:val="24"/>
        </w:rPr>
        <w:t xml:space="preserve">? </w:t>
      </w:r>
    </w:p>
    <w:p w:rsidR="006E3849" w:rsidRPr="00136123" w:rsidRDefault="006E3849" w:rsidP="00136123">
      <w:pPr>
        <w:pStyle w:val="ListParagraph"/>
        <w:numPr>
          <w:ilvl w:val="1"/>
          <w:numId w:val="8"/>
        </w:numPr>
        <w:spacing w:after="0" w:line="240" w:lineRule="auto"/>
        <w:rPr>
          <w:rFonts w:ascii="Times New Roman" w:hAnsi="Times New Roman" w:cs="Times New Roman"/>
          <w:b/>
          <w:szCs w:val="24"/>
          <w:u w:val="single"/>
        </w:rPr>
      </w:pPr>
      <w:r w:rsidRPr="00136123">
        <w:rPr>
          <w:rFonts w:ascii="Times New Roman" w:hAnsi="Times New Roman" w:cs="Times New Roman"/>
          <w:szCs w:val="24"/>
        </w:rPr>
        <w:t>Research Natural Areas + “Proposed RNA”</w:t>
      </w:r>
    </w:p>
    <w:p w:rsidR="006E3849" w:rsidRPr="00136123" w:rsidRDefault="006E3849" w:rsidP="00136123">
      <w:pPr>
        <w:pStyle w:val="ListParagraph"/>
        <w:numPr>
          <w:ilvl w:val="1"/>
          <w:numId w:val="8"/>
        </w:numPr>
        <w:spacing w:after="0" w:line="240" w:lineRule="auto"/>
        <w:rPr>
          <w:rFonts w:ascii="Times New Roman" w:hAnsi="Times New Roman" w:cs="Times New Roman"/>
          <w:b/>
          <w:szCs w:val="24"/>
          <w:u w:val="single"/>
        </w:rPr>
      </w:pPr>
      <w:r w:rsidRPr="00136123">
        <w:rPr>
          <w:rFonts w:ascii="Times New Roman" w:hAnsi="Times New Roman" w:cs="Times New Roman"/>
          <w:color w:val="FF0000"/>
          <w:szCs w:val="24"/>
        </w:rPr>
        <w:t xml:space="preserve">IRA’s: </w:t>
      </w:r>
    </w:p>
    <w:p w:rsidR="00A626D2" w:rsidRPr="006E3849" w:rsidRDefault="00A626D2" w:rsidP="00136123">
      <w:pPr>
        <w:pStyle w:val="ListParagraph"/>
        <w:numPr>
          <w:ilvl w:val="0"/>
          <w:numId w:val="8"/>
        </w:numPr>
        <w:spacing w:after="0" w:line="240" w:lineRule="auto"/>
        <w:rPr>
          <w:rFonts w:ascii="Times New Roman" w:hAnsi="Times New Roman" w:cs="Times New Roman"/>
          <w:b/>
          <w:u w:val="single"/>
        </w:rPr>
      </w:pPr>
      <w:r w:rsidRPr="006E3849">
        <w:rPr>
          <w:rFonts w:ascii="Times New Roman" w:hAnsi="Times New Roman" w:cs="Times New Roman"/>
          <w:b/>
          <w:u w:val="single"/>
        </w:rPr>
        <w:t>Primary Objectives</w:t>
      </w:r>
      <w:r w:rsidRPr="006E3849">
        <w:rPr>
          <w:rFonts w:ascii="Times New Roman" w:hAnsi="Times New Roman" w:cs="Times New Roman"/>
          <w:b/>
        </w:rPr>
        <w:t xml:space="preserve">: </w:t>
      </w:r>
      <w:r w:rsidR="00B037F4" w:rsidRPr="006E3849">
        <w:rPr>
          <w:rFonts w:ascii="Times New Roman" w:hAnsi="Times New Roman" w:cs="Times New Roman"/>
        </w:rPr>
        <w:t>Within these areas, the primary objective is to protect or enhance the values or component</w:t>
      </w:r>
      <w:r w:rsidRPr="006E3849">
        <w:rPr>
          <w:rFonts w:ascii="Times New Roman" w:hAnsi="Times New Roman" w:cs="Times New Roman"/>
        </w:rPr>
        <w:t>s for which they were set asi</w:t>
      </w:r>
      <w:r w:rsidR="00136123">
        <w:rPr>
          <w:rFonts w:ascii="Times New Roman" w:hAnsi="Times New Roman" w:cs="Times New Roman"/>
        </w:rPr>
        <w:t>de.</w:t>
      </w:r>
    </w:p>
    <w:p w:rsidR="00A626D2" w:rsidRPr="006E3849" w:rsidRDefault="00B037F4" w:rsidP="00136123">
      <w:pPr>
        <w:pStyle w:val="ListParagraph"/>
        <w:numPr>
          <w:ilvl w:val="0"/>
          <w:numId w:val="8"/>
        </w:numPr>
        <w:spacing w:after="0" w:line="240" w:lineRule="auto"/>
        <w:rPr>
          <w:rFonts w:ascii="Times New Roman" w:hAnsi="Times New Roman" w:cs="Times New Roman"/>
          <w:b/>
          <w:u w:val="single"/>
        </w:rPr>
      </w:pPr>
      <w:r w:rsidRPr="006E3849">
        <w:rPr>
          <w:rFonts w:ascii="Times New Roman" w:hAnsi="Times New Roman" w:cs="Times New Roman"/>
          <w:b/>
          <w:u w:val="single"/>
        </w:rPr>
        <w:t>Potential Implementation Tools</w:t>
      </w:r>
      <w:r w:rsidR="00A626D2" w:rsidRPr="006E3849">
        <w:rPr>
          <w:rFonts w:ascii="Times New Roman" w:hAnsi="Times New Roman" w:cs="Times New Roman"/>
          <w:b/>
        </w:rPr>
        <w:t>:</w:t>
      </w:r>
      <w:r w:rsidR="00A626D2" w:rsidRPr="006E3849">
        <w:rPr>
          <w:rFonts w:ascii="Times New Roman" w:hAnsi="Times New Roman" w:cs="Times New Roman"/>
        </w:rPr>
        <w:t xml:space="preserve"> Prescribed burning</w:t>
      </w:r>
      <w:r w:rsidR="006E3849">
        <w:rPr>
          <w:rFonts w:ascii="Times New Roman" w:hAnsi="Times New Roman" w:cs="Times New Roman"/>
        </w:rPr>
        <w:t>;</w:t>
      </w:r>
      <w:r w:rsidR="006E3849">
        <w:rPr>
          <w:rFonts w:ascii="Times New Roman" w:hAnsi="Times New Roman" w:cs="Times New Roman"/>
          <w:b/>
          <w:u w:val="single"/>
        </w:rPr>
        <w:t xml:space="preserve"> </w:t>
      </w:r>
      <w:r w:rsidR="00A626D2" w:rsidRPr="006E3849">
        <w:rPr>
          <w:rFonts w:ascii="Times New Roman" w:hAnsi="Times New Roman" w:cs="Times New Roman"/>
        </w:rPr>
        <w:t>Natural ignitions managed for resource benefits</w:t>
      </w:r>
      <w:r w:rsidR="007B3721">
        <w:rPr>
          <w:rFonts w:ascii="Times New Roman" w:hAnsi="Times New Roman" w:cs="Times New Roman"/>
        </w:rPr>
        <w:t xml:space="preserve">; </w:t>
      </w:r>
      <w:r w:rsidR="007B3721" w:rsidRPr="007B3721">
        <w:rPr>
          <w:rFonts w:ascii="Times New Roman" w:hAnsi="Times New Roman" w:cs="Times New Roman"/>
          <w:color w:val="FF0000"/>
        </w:rPr>
        <w:t>hand treatments to facilitate prescribed burning? mechanical equipment for fireline construction?</w:t>
      </w:r>
    </w:p>
    <w:p w:rsidR="00A626D2" w:rsidRPr="00136123" w:rsidRDefault="00B037F4" w:rsidP="00136123">
      <w:pPr>
        <w:pStyle w:val="bodytext"/>
        <w:rPr>
          <w:b/>
          <w:color w:val="FF0000"/>
          <w:u w:val="single"/>
        </w:rPr>
      </w:pPr>
      <w:r w:rsidRPr="00136123">
        <w:rPr>
          <w:b/>
          <w:color w:val="FF0000"/>
          <w:u w:val="single"/>
        </w:rPr>
        <w:t>Notes:</w:t>
      </w:r>
      <w:r w:rsidRPr="00136123">
        <w:rPr>
          <w:b/>
          <w:color w:val="FF0000"/>
        </w:rPr>
        <w:t xml:space="preserve"> </w:t>
      </w:r>
      <w:r w:rsidR="00A626D2" w:rsidRPr="00136123">
        <w:rPr>
          <w:color w:val="FF0000"/>
        </w:rPr>
        <w:t>Need to determine under what scenarios we would enter these ar</w:t>
      </w:r>
      <w:r w:rsidR="006E3849" w:rsidRPr="00136123">
        <w:rPr>
          <w:color w:val="FF0000"/>
        </w:rPr>
        <w:t xml:space="preserve">eas and what tools we might use; </w:t>
      </w:r>
      <w:r w:rsidR="00A626D2" w:rsidRPr="00136123">
        <w:rPr>
          <w:color w:val="FF0000"/>
        </w:rPr>
        <w:t>Note that where safety emphasis areas overlap (i.e. fuelbreaks, roads), safety would take priority</w:t>
      </w:r>
      <w:r w:rsidR="00BB4BA4" w:rsidRPr="00136123">
        <w:rPr>
          <w:color w:val="FF0000"/>
        </w:rPr>
        <w:t>.</w:t>
      </w:r>
    </w:p>
    <w:p w:rsidR="006E3849" w:rsidRDefault="00A626D2" w:rsidP="007B3721">
      <w:pPr>
        <w:pStyle w:val="Heading4"/>
      </w:pPr>
      <w:r w:rsidRPr="006E3849">
        <w:t xml:space="preserve">Forest </w:t>
      </w:r>
      <w:r w:rsidR="00CC6855" w:rsidRPr="006E3849">
        <w:t>Resiliency</w:t>
      </w:r>
      <w:r w:rsidRPr="006E3849">
        <w:t xml:space="preserve"> Emphasis Area</w:t>
      </w:r>
    </w:p>
    <w:p w:rsidR="006E3849" w:rsidRPr="006E3849" w:rsidRDefault="00CC6855" w:rsidP="007B3721">
      <w:pPr>
        <w:pStyle w:val="ListParagraph"/>
        <w:numPr>
          <w:ilvl w:val="0"/>
          <w:numId w:val="8"/>
        </w:numPr>
        <w:spacing w:after="0" w:line="240" w:lineRule="auto"/>
        <w:rPr>
          <w:rFonts w:ascii="Times New Roman" w:hAnsi="Times New Roman" w:cs="Times New Roman"/>
          <w:b/>
          <w:u w:val="single"/>
        </w:rPr>
      </w:pPr>
      <w:r w:rsidRPr="006E3849">
        <w:rPr>
          <w:rFonts w:ascii="Times New Roman" w:hAnsi="Times New Roman" w:cs="Times New Roman"/>
          <w:b/>
          <w:u w:val="single"/>
        </w:rPr>
        <w:t>Description</w:t>
      </w:r>
      <w:r w:rsidRPr="006E3849">
        <w:rPr>
          <w:rFonts w:ascii="Times New Roman" w:hAnsi="Times New Roman" w:cs="Times New Roman"/>
        </w:rPr>
        <w:t xml:space="preserve">: All other areas outside </w:t>
      </w:r>
      <w:r w:rsidR="00B037F4" w:rsidRPr="006E3849">
        <w:rPr>
          <w:rFonts w:ascii="Times New Roman" w:hAnsi="Times New Roman" w:cs="Times New Roman"/>
        </w:rPr>
        <w:t xml:space="preserve">of the </w:t>
      </w:r>
      <w:r w:rsidR="000C1796" w:rsidRPr="006E3849">
        <w:rPr>
          <w:rFonts w:ascii="Times New Roman" w:hAnsi="Times New Roman" w:cs="Times New Roman"/>
        </w:rPr>
        <w:t>Safety</w:t>
      </w:r>
      <w:r w:rsidR="00B037F4" w:rsidRPr="006E3849">
        <w:rPr>
          <w:rFonts w:ascii="Times New Roman" w:hAnsi="Times New Roman" w:cs="Times New Roman"/>
        </w:rPr>
        <w:t>/Infrastructure, Wilderness, and other Special Emphasis A</w:t>
      </w:r>
      <w:r w:rsidRPr="006E3849">
        <w:rPr>
          <w:rFonts w:ascii="Times New Roman" w:hAnsi="Times New Roman" w:cs="Times New Roman"/>
        </w:rPr>
        <w:t>reas</w:t>
      </w:r>
    </w:p>
    <w:p w:rsidR="006E3849" w:rsidRPr="00BC3626" w:rsidRDefault="00CC6855" w:rsidP="007B3721">
      <w:pPr>
        <w:pStyle w:val="ListParagraph"/>
        <w:numPr>
          <w:ilvl w:val="0"/>
          <w:numId w:val="8"/>
        </w:numPr>
        <w:spacing w:after="0" w:line="240" w:lineRule="auto"/>
        <w:rPr>
          <w:rFonts w:ascii="Times New Roman" w:hAnsi="Times New Roman" w:cs="Times New Roman"/>
        </w:rPr>
      </w:pPr>
      <w:r w:rsidRPr="006E3849">
        <w:rPr>
          <w:rFonts w:ascii="Times New Roman" w:hAnsi="Times New Roman" w:cs="Times New Roman"/>
          <w:b/>
          <w:u w:val="single"/>
        </w:rPr>
        <w:t>Primary Objectives</w:t>
      </w:r>
      <w:r w:rsidRPr="006E3849">
        <w:rPr>
          <w:rFonts w:ascii="Times New Roman" w:hAnsi="Times New Roman" w:cs="Times New Roman"/>
          <w:b/>
        </w:rPr>
        <w:t xml:space="preserve">: </w:t>
      </w:r>
      <w:r w:rsidR="00832A4E" w:rsidRPr="00BC3626">
        <w:rPr>
          <w:rFonts w:ascii="Times New Roman" w:hAnsi="Times New Roman" w:cs="Times New Roman"/>
        </w:rPr>
        <w:t>Refer to “Approach 2. Restoration of Resilient Forest Conditions Guided by NRV” from the</w:t>
      </w:r>
      <w:r w:rsidR="00832A4E" w:rsidRPr="00BC3626">
        <w:rPr>
          <w:rFonts w:ascii="Times New Roman" w:hAnsi="Times New Roman" w:cs="Times New Roman"/>
          <w:i/>
        </w:rPr>
        <w:t xml:space="preserve"> Conservation Strategy for the California Spotted Owl in the Sierra Nevada</w:t>
      </w:r>
      <w:r w:rsidR="00BB4BA4">
        <w:rPr>
          <w:rFonts w:ascii="Times New Roman" w:hAnsi="Times New Roman" w:cs="Times New Roman"/>
          <w:i/>
        </w:rPr>
        <w:t>.</w:t>
      </w:r>
    </w:p>
    <w:p w:rsidR="00BC3626" w:rsidRPr="00BB4BA4" w:rsidRDefault="00CC6855" w:rsidP="007B3721">
      <w:pPr>
        <w:pStyle w:val="ListParagraph"/>
        <w:numPr>
          <w:ilvl w:val="0"/>
          <w:numId w:val="8"/>
        </w:numPr>
        <w:spacing w:after="0" w:line="240" w:lineRule="auto"/>
        <w:rPr>
          <w:rFonts w:ascii="Times New Roman" w:hAnsi="Times New Roman" w:cs="Times New Roman"/>
          <w:b/>
          <w:i/>
          <w:u w:val="single"/>
        </w:rPr>
      </w:pPr>
      <w:r w:rsidRPr="006E3849">
        <w:rPr>
          <w:rFonts w:ascii="Times New Roman" w:hAnsi="Times New Roman" w:cs="Times New Roman"/>
          <w:b/>
          <w:u w:val="single"/>
        </w:rPr>
        <w:t>Desired condition</w:t>
      </w:r>
      <w:r w:rsidRPr="006E3849">
        <w:rPr>
          <w:rFonts w:ascii="Times New Roman" w:hAnsi="Times New Roman" w:cs="Times New Roman"/>
        </w:rPr>
        <w:t xml:space="preserve">: </w:t>
      </w:r>
      <w:r w:rsidR="00BC3626" w:rsidRPr="00BC3626">
        <w:rPr>
          <w:rFonts w:ascii="Times New Roman" w:hAnsi="Times New Roman" w:cs="Times New Roman"/>
        </w:rPr>
        <w:t>Refer to</w:t>
      </w:r>
      <w:r w:rsidR="00BC3626">
        <w:rPr>
          <w:rFonts w:ascii="Times New Roman" w:hAnsi="Times New Roman" w:cs="Times New Roman"/>
        </w:rPr>
        <w:t xml:space="preserve"> </w:t>
      </w:r>
      <w:r w:rsidR="00BB4BA4">
        <w:rPr>
          <w:rFonts w:ascii="Times New Roman" w:hAnsi="Times New Roman" w:cs="Times New Roman"/>
        </w:rPr>
        <w:t>the Desired Conditions for Terrestrial Ecosystems in the</w:t>
      </w:r>
      <w:r w:rsidR="00BC3626">
        <w:rPr>
          <w:rFonts w:ascii="Times New Roman" w:hAnsi="Times New Roman" w:cs="Times New Roman"/>
        </w:rPr>
        <w:t xml:space="preserve">the </w:t>
      </w:r>
      <w:r w:rsidR="00BC3626">
        <w:rPr>
          <w:rFonts w:ascii="Times New Roman" w:hAnsi="Times New Roman" w:cs="Times New Roman"/>
          <w:i/>
        </w:rPr>
        <w:t>Draft</w:t>
      </w:r>
      <w:r w:rsidR="00BC3626" w:rsidRPr="00BC3626">
        <w:rPr>
          <w:rFonts w:ascii="Times New Roman" w:hAnsi="Times New Roman" w:cs="Times New Roman"/>
          <w:i/>
        </w:rPr>
        <w:t xml:space="preserve"> Land Management Plan for the Sierra National Forest</w:t>
      </w:r>
      <w:r w:rsidR="00BB4BA4">
        <w:rPr>
          <w:rFonts w:ascii="Times New Roman" w:hAnsi="Times New Roman" w:cs="Times New Roman"/>
          <w:i/>
        </w:rPr>
        <w:t>.</w:t>
      </w:r>
    </w:p>
    <w:p w:rsidR="006E3849" w:rsidRPr="007B3721" w:rsidRDefault="006E3849" w:rsidP="007B3721">
      <w:pPr>
        <w:pStyle w:val="ListParagraph"/>
        <w:numPr>
          <w:ilvl w:val="0"/>
          <w:numId w:val="8"/>
        </w:numPr>
        <w:spacing w:after="0" w:line="240" w:lineRule="auto"/>
        <w:rPr>
          <w:rFonts w:ascii="Times New Roman" w:hAnsi="Times New Roman" w:cs="Times New Roman"/>
          <w:color w:val="000000"/>
          <w:szCs w:val="24"/>
        </w:rPr>
      </w:pPr>
      <w:r w:rsidRPr="000368E1">
        <w:rPr>
          <w:rFonts w:ascii="Times New Roman" w:hAnsi="Times New Roman" w:cs="Times New Roman"/>
          <w:b/>
          <w:u w:val="single"/>
        </w:rPr>
        <w:t>Potential Implementation Tools</w:t>
      </w:r>
      <w:r w:rsidRPr="000368E1">
        <w:rPr>
          <w:rFonts w:ascii="Times New Roman" w:hAnsi="Times New Roman" w:cs="Times New Roman"/>
          <w:b/>
        </w:rPr>
        <w:t xml:space="preserve">: </w:t>
      </w:r>
      <w:r w:rsidRPr="000368E1">
        <w:rPr>
          <w:rFonts w:ascii="Times New Roman" w:hAnsi="Times New Roman" w:cs="Times New Roman"/>
        </w:rPr>
        <w:t>prescribed burning, naturally ignited fires managed for resource benefit, mechanical thinning, hand thinning, hand piling,</w:t>
      </w:r>
      <w:r>
        <w:rPr>
          <w:rFonts w:ascii="Times New Roman" w:hAnsi="Times New Roman" w:cs="Times New Roman"/>
        </w:rPr>
        <w:t xml:space="preserve"> </w:t>
      </w:r>
      <w:r w:rsidRPr="007B3721">
        <w:rPr>
          <w:rFonts w:ascii="Times New Roman" w:hAnsi="Times New Roman" w:cs="Times New Roman"/>
          <w:szCs w:val="24"/>
        </w:rPr>
        <w:t>machine piling, pile burning, salvage, mastication, herbicides, and reforestation.</w:t>
      </w:r>
    </w:p>
    <w:p w:rsidR="007B3721" w:rsidRDefault="00CC6855" w:rsidP="007B3721">
      <w:pPr>
        <w:spacing w:after="0" w:line="240" w:lineRule="auto"/>
        <w:ind w:left="360"/>
        <w:rPr>
          <w:rFonts w:ascii="Times New Roman" w:hAnsi="Times New Roman" w:cs="Times New Roman"/>
          <w:b/>
          <w:color w:val="FF0000"/>
          <w:sz w:val="24"/>
          <w:szCs w:val="24"/>
          <w:u w:val="single"/>
        </w:rPr>
      </w:pPr>
      <w:r w:rsidRPr="007B3721">
        <w:rPr>
          <w:rFonts w:ascii="Times New Roman" w:hAnsi="Times New Roman" w:cs="Times New Roman"/>
          <w:b/>
          <w:color w:val="FF0000"/>
          <w:sz w:val="24"/>
          <w:szCs w:val="24"/>
          <w:u w:val="single"/>
        </w:rPr>
        <w:lastRenderedPageBreak/>
        <w:t xml:space="preserve">Notes: </w:t>
      </w:r>
    </w:p>
    <w:p w:rsidR="007B3721" w:rsidRPr="007B3721" w:rsidRDefault="00CC6855" w:rsidP="007B3721">
      <w:pPr>
        <w:pStyle w:val="ListParagraph"/>
        <w:numPr>
          <w:ilvl w:val="0"/>
          <w:numId w:val="28"/>
        </w:numPr>
        <w:spacing w:after="0" w:line="240" w:lineRule="auto"/>
        <w:rPr>
          <w:rFonts w:ascii="Times New Roman" w:hAnsi="Times New Roman" w:cs="Times New Roman"/>
          <w:szCs w:val="24"/>
          <w:u w:val="single"/>
        </w:rPr>
      </w:pPr>
      <w:r w:rsidRPr="007B3721">
        <w:rPr>
          <w:rFonts w:ascii="Times New Roman" w:hAnsi="Times New Roman" w:cs="Times New Roman"/>
          <w:color w:val="FF0000"/>
          <w:szCs w:val="24"/>
        </w:rPr>
        <w:t xml:space="preserve">Sideboards/Design criteria: </w:t>
      </w:r>
    </w:p>
    <w:p w:rsidR="00CC6855" w:rsidRPr="007B3721" w:rsidRDefault="00CC6855" w:rsidP="007B3721">
      <w:pPr>
        <w:pStyle w:val="ListParagraph"/>
        <w:numPr>
          <w:ilvl w:val="1"/>
          <w:numId w:val="28"/>
        </w:numPr>
        <w:spacing w:after="0" w:line="240" w:lineRule="auto"/>
        <w:rPr>
          <w:rFonts w:ascii="Times New Roman" w:hAnsi="Times New Roman" w:cs="Times New Roman"/>
          <w:szCs w:val="24"/>
          <w:u w:val="single"/>
        </w:rPr>
      </w:pPr>
      <w:r w:rsidRPr="007B3721">
        <w:rPr>
          <w:rFonts w:ascii="Times New Roman" w:hAnsi="Times New Roman" w:cs="Times New Roman"/>
          <w:color w:val="FF0000"/>
          <w:szCs w:val="24"/>
        </w:rPr>
        <w:t>Treatment of PACs and Territories consistent with CSO strategy</w:t>
      </w:r>
      <w:r w:rsidR="00561A8C" w:rsidRPr="007B3721">
        <w:rPr>
          <w:rFonts w:ascii="Times New Roman" w:hAnsi="Times New Roman" w:cs="Times New Roman"/>
          <w:color w:val="FF0000"/>
          <w:szCs w:val="24"/>
        </w:rPr>
        <w:t>?</w:t>
      </w:r>
    </w:p>
    <w:p w:rsidR="00CC6855" w:rsidRPr="007B3721" w:rsidRDefault="00CC6855" w:rsidP="007B3721">
      <w:pPr>
        <w:pStyle w:val="ListParagraph"/>
        <w:numPr>
          <w:ilvl w:val="1"/>
          <w:numId w:val="8"/>
        </w:numPr>
        <w:spacing w:after="0" w:line="240" w:lineRule="auto"/>
        <w:rPr>
          <w:rFonts w:ascii="Times New Roman" w:hAnsi="Times New Roman" w:cs="Times New Roman"/>
          <w:szCs w:val="24"/>
          <w:u w:val="single"/>
        </w:rPr>
      </w:pPr>
      <w:r w:rsidRPr="007B3721">
        <w:rPr>
          <w:rFonts w:ascii="Times New Roman" w:hAnsi="Times New Roman" w:cs="Times New Roman"/>
          <w:color w:val="FF0000"/>
          <w:szCs w:val="24"/>
        </w:rPr>
        <w:t>Area limitation based Cumulative Watershed Effects thresholds of concerns?</w:t>
      </w:r>
    </w:p>
    <w:p w:rsidR="00CC6855" w:rsidRPr="007B3721" w:rsidRDefault="00CC6855" w:rsidP="00CC6855">
      <w:pPr>
        <w:spacing w:after="0" w:line="240" w:lineRule="auto"/>
        <w:rPr>
          <w:rFonts w:ascii="Times New Roman" w:hAnsi="Times New Roman" w:cs="Times New Roman"/>
          <w:b/>
          <w:sz w:val="24"/>
          <w:szCs w:val="24"/>
        </w:rPr>
      </w:pPr>
    </w:p>
    <w:p w:rsidR="002E2F94" w:rsidRPr="0054126A" w:rsidRDefault="002E2F94" w:rsidP="00C753C7">
      <w:pPr>
        <w:autoSpaceDE w:val="0"/>
        <w:autoSpaceDN w:val="0"/>
        <w:adjustRightInd w:val="0"/>
        <w:spacing w:after="0" w:line="240" w:lineRule="auto"/>
        <w:rPr>
          <w:rFonts w:ascii="Times New Roman" w:hAnsi="Times New Roman" w:cs="Times New Roman"/>
          <w:b/>
          <w:bCs/>
        </w:rPr>
      </w:pPr>
    </w:p>
    <w:p w:rsidR="004602B3" w:rsidRPr="0054126A" w:rsidRDefault="00F307A2" w:rsidP="00C753C7">
      <w:pPr>
        <w:autoSpaceDE w:val="0"/>
        <w:autoSpaceDN w:val="0"/>
        <w:adjustRightInd w:val="0"/>
        <w:spacing w:after="0" w:line="240" w:lineRule="auto"/>
        <w:rPr>
          <w:rFonts w:ascii="Times New Roman" w:hAnsi="Times New Roman" w:cs="Times New Roman"/>
          <w:b/>
        </w:rPr>
      </w:pPr>
      <w:r w:rsidRPr="0054126A">
        <w:rPr>
          <w:rFonts w:ascii="Times New Roman" w:hAnsi="Times New Roman" w:cs="Times New Roman"/>
          <w:b/>
        </w:rPr>
        <w:t xml:space="preserve">Table 1: Summary of MOTOR M2K Treatment Opportunity Areas. </w:t>
      </w:r>
    </w:p>
    <w:tbl>
      <w:tblPr>
        <w:tblStyle w:val="TableGrid"/>
        <w:tblW w:w="0" w:type="auto"/>
        <w:tblLook w:val="04A0" w:firstRow="1" w:lastRow="0" w:firstColumn="1" w:lastColumn="0" w:noHBand="0" w:noVBand="1"/>
      </w:tblPr>
      <w:tblGrid>
        <w:gridCol w:w="1470"/>
        <w:gridCol w:w="1052"/>
        <w:gridCol w:w="1469"/>
        <w:gridCol w:w="1231"/>
        <w:gridCol w:w="1565"/>
        <w:gridCol w:w="1153"/>
        <w:gridCol w:w="1410"/>
      </w:tblGrid>
      <w:tr w:rsidR="00FF7F9E" w:rsidRPr="0054126A" w:rsidTr="00FF7F9E">
        <w:tc>
          <w:tcPr>
            <w:tcW w:w="1489" w:type="dxa"/>
            <w:vAlign w:val="center"/>
          </w:tcPr>
          <w:p w:rsidR="00FF7F9E" w:rsidRPr="0054126A" w:rsidRDefault="00FF7F9E" w:rsidP="00C753C7">
            <w:pPr>
              <w:autoSpaceDE w:val="0"/>
              <w:autoSpaceDN w:val="0"/>
              <w:adjustRightInd w:val="0"/>
              <w:jc w:val="center"/>
              <w:rPr>
                <w:rFonts w:ascii="Times New Roman" w:hAnsi="Times New Roman" w:cs="Times New Roman"/>
                <w:b/>
              </w:rPr>
            </w:pPr>
          </w:p>
        </w:tc>
        <w:tc>
          <w:tcPr>
            <w:tcW w:w="1061" w:type="dxa"/>
            <w:vAlign w:val="center"/>
          </w:tcPr>
          <w:p w:rsidR="00FF7F9E" w:rsidRPr="0054126A" w:rsidRDefault="00FF7F9E" w:rsidP="00C753C7">
            <w:pPr>
              <w:autoSpaceDE w:val="0"/>
              <w:autoSpaceDN w:val="0"/>
              <w:adjustRightInd w:val="0"/>
              <w:jc w:val="center"/>
              <w:rPr>
                <w:rFonts w:ascii="Times New Roman" w:hAnsi="Times New Roman" w:cs="Times New Roman"/>
                <w:b/>
                <w:bCs/>
              </w:rPr>
            </w:pPr>
            <w:r>
              <w:rPr>
                <w:rFonts w:ascii="Times New Roman" w:hAnsi="Times New Roman" w:cs="Times New Roman"/>
                <w:b/>
                <w:bCs/>
              </w:rPr>
              <w:t>Total</w:t>
            </w:r>
            <w:r w:rsidRPr="0054126A">
              <w:rPr>
                <w:rFonts w:ascii="Times New Roman" w:hAnsi="Times New Roman" w:cs="Times New Roman"/>
                <w:b/>
                <w:bCs/>
              </w:rPr>
              <w:t xml:space="preserve"> Area (Acres)</w:t>
            </w:r>
          </w:p>
        </w:tc>
        <w:tc>
          <w:tcPr>
            <w:tcW w:w="1483" w:type="dxa"/>
            <w:vAlign w:val="center"/>
          </w:tcPr>
          <w:p w:rsidR="00FF7F9E" w:rsidRPr="0054126A" w:rsidRDefault="00FF7F9E" w:rsidP="00C753C7">
            <w:pPr>
              <w:autoSpaceDE w:val="0"/>
              <w:autoSpaceDN w:val="0"/>
              <w:adjustRightInd w:val="0"/>
              <w:jc w:val="center"/>
              <w:rPr>
                <w:rFonts w:ascii="Times New Roman" w:hAnsi="Times New Roman" w:cs="Times New Roman"/>
                <w:b/>
              </w:rPr>
            </w:pPr>
            <w:r w:rsidRPr="0054126A">
              <w:rPr>
                <w:rFonts w:ascii="Times New Roman" w:hAnsi="Times New Roman" w:cs="Times New Roman"/>
                <w:b/>
                <w:bCs/>
              </w:rPr>
              <w:t>Prescribed Fire Only TOAs (Acres)</w:t>
            </w:r>
          </w:p>
        </w:tc>
        <w:tc>
          <w:tcPr>
            <w:tcW w:w="1146" w:type="dxa"/>
          </w:tcPr>
          <w:p w:rsidR="00FF7F9E" w:rsidRPr="0054126A" w:rsidRDefault="00FF7F9E" w:rsidP="00C753C7">
            <w:pPr>
              <w:autoSpaceDE w:val="0"/>
              <w:autoSpaceDN w:val="0"/>
              <w:adjustRightInd w:val="0"/>
              <w:jc w:val="center"/>
              <w:rPr>
                <w:rFonts w:ascii="Times New Roman" w:hAnsi="Times New Roman" w:cs="Times New Roman"/>
                <w:b/>
              </w:rPr>
            </w:pPr>
            <w:r>
              <w:rPr>
                <w:rFonts w:ascii="Times New Roman" w:hAnsi="Times New Roman" w:cs="Times New Roman"/>
                <w:b/>
              </w:rPr>
              <w:t>Prescribed Fire + Hand Treatment TOAs (Acres</w:t>
            </w:r>
          </w:p>
        </w:tc>
        <w:tc>
          <w:tcPr>
            <w:tcW w:w="1581" w:type="dxa"/>
            <w:vAlign w:val="center"/>
          </w:tcPr>
          <w:p w:rsidR="00FF7F9E" w:rsidRPr="0054126A" w:rsidRDefault="00FF7F9E" w:rsidP="00C753C7">
            <w:pPr>
              <w:autoSpaceDE w:val="0"/>
              <w:autoSpaceDN w:val="0"/>
              <w:adjustRightInd w:val="0"/>
              <w:jc w:val="center"/>
              <w:rPr>
                <w:rFonts w:ascii="Times New Roman" w:hAnsi="Times New Roman" w:cs="Times New Roman"/>
                <w:b/>
              </w:rPr>
            </w:pPr>
            <w:r w:rsidRPr="0054126A">
              <w:rPr>
                <w:rFonts w:ascii="Times New Roman" w:hAnsi="Times New Roman" w:cs="Times New Roman"/>
                <w:b/>
              </w:rPr>
              <w:t xml:space="preserve">Prescribed Fire + Mechanical </w:t>
            </w:r>
            <w:r w:rsidRPr="0054126A">
              <w:rPr>
                <w:rFonts w:ascii="Times New Roman" w:hAnsi="Times New Roman" w:cs="Times New Roman"/>
                <w:b/>
                <w:bCs/>
              </w:rPr>
              <w:t>TOAs (Acres)</w:t>
            </w:r>
          </w:p>
        </w:tc>
        <w:tc>
          <w:tcPr>
            <w:tcW w:w="1168" w:type="dxa"/>
            <w:vAlign w:val="center"/>
          </w:tcPr>
          <w:p w:rsidR="00FF7F9E" w:rsidRPr="0054126A" w:rsidRDefault="00FF7F9E" w:rsidP="00C753C7">
            <w:pPr>
              <w:autoSpaceDE w:val="0"/>
              <w:autoSpaceDN w:val="0"/>
              <w:adjustRightInd w:val="0"/>
              <w:jc w:val="center"/>
              <w:rPr>
                <w:rFonts w:ascii="Times New Roman" w:hAnsi="Times New Roman" w:cs="Times New Roman"/>
                <w:b/>
              </w:rPr>
            </w:pPr>
            <w:r w:rsidRPr="0054126A">
              <w:rPr>
                <w:rFonts w:ascii="Times New Roman" w:hAnsi="Times New Roman" w:cs="Times New Roman"/>
                <w:b/>
              </w:rPr>
              <w:t xml:space="preserve">Total TOA </w:t>
            </w:r>
            <w:r w:rsidRPr="0054126A">
              <w:rPr>
                <w:rFonts w:ascii="Times New Roman" w:hAnsi="Times New Roman" w:cs="Times New Roman"/>
                <w:b/>
                <w:bCs/>
              </w:rPr>
              <w:t>(Acres)</w:t>
            </w:r>
          </w:p>
        </w:tc>
        <w:tc>
          <w:tcPr>
            <w:tcW w:w="1422" w:type="dxa"/>
            <w:vAlign w:val="center"/>
          </w:tcPr>
          <w:p w:rsidR="00FF7F9E" w:rsidRPr="0054126A" w:rsidRDefault="00FF7F9E" w:rsidP="00C753C7">
            <w:pPr>
              <w:autoSpaceDE w:val="0"/>
              <w:autoSpaceDN w:val="0"/>
              <w:adjustRightInd w:val="0"/>
              <w:jc w:val="center"/>
              <w:rPr>
                <w:rFonts w:ascii="Times New Roman" w:hAnsi="Times New Roman" w:cs="Times New Roman"/>
                <w:b/>
              </w:rPr>
            </w:pPr>
            <w:r w:rsidRPr="0054126A">
              <w:rPr>
                <w:rFonts w:ascii="Times New Roman" w:hAnsi="Times New Roman" w:cs="Times New Roman"/>
                <w:b/>
              </w:rPr>
              <w:t xml:space="preserve">No Treatment </w:t>
            </w:r>
            <w:r w:rsidRPr="0054126A">
              <w:rPr>
                <w:rFonts w:ascii="Times New Roman" w:hAnsi="Times New Roman" w:cs="Times New Roman"/>
                <w:b/>
                <w:bCs/>
              </w:rPr>
              <w:t>(Acres)</w:t>
            </w:r>
          </w:p>
        </w:tc>
      </w:tr>
      <w:tr w:rsidR="00FF7F9E" w:rsidRPr="0054126A" w:rsidTr="00FF7F9E">
        <w:tc>
          <w:tcPr>
            <w:tcW w:w="1489" w:type="dxa"/>
            <w:vAlign w:val="center"/>
          </w:tcPr>
          <w:p w:rsidR="00FF7F9E" w:rsidRPr="0054126A" w:rsidRDefault="00FF7F9E" w:rsidP="00C753C7">
            <w:pPr>
              <w:autoSpaceDE w:val="0"/>
              <w:autoSpaceDN w:val="0"/>
              <w:adjustRightInd w:val="0"/>
              <w:rPr>
                <w:rFonts w:ascii="Times New Roman" w:hAnsi="Times New Roman" w:cs="Times New Roman"/>
                <w:b/>
              </w:rPr>
            </w:pPr>
            <w:r w:rsidRPr="0054126A">
              <w:rPr>
                <w:rFonts w:ascii="Times New Roman" w:hAnsi="Times New Roman" w:cs="Times New Roman"/>
                <w:b/>
              </w:rPr>
              <w:t>Stanislaus NF</w:t>
            </w:r>
          </w:p>
        </w:tc>
        <w:tc>
          <w:tcPr>
            <w:tcW w:w="1061" w:type="dxa"/>
            <w:vAlign w:val="center"/>
          </w:tcPr>
          <w:p w:rsidR="00FF7F9E" w:rsidRPr="0054126A" w:rsidRDefault="00FF7F9E" w:rsidP="00C753C7">
            <w:pPr>
              <w:autoSpaceDE w:val="0"/>
              <w:autoSpaceDN w:val="0"/>
              <w:adjustRightInd w:val="0"/>
              <w:rPr>
                <w:rFonts w:ascii="Times New Roman" w:hAnsi="Times New Roman" w:cs="Times New Roman"/>
              </w:rPr>
            </w:pPr>
          </w:p>
        </w:tc>
        <w:tc>
          <w:tcPr>
            <w:tcW w:w="1483" w:type="dxa"/>
            <w:vAlign w:val="center"/>
          </w:tcPr>
          <w:p w:rsidR="00FF7F9E" w:rsidRPr="0054126A" w:rsidRDefault="00FF7F9E" w:rsidP="00C753C7">
            <w:pPr>
              <w:autoSpaceDE w:val="0"/>
              <w:autoSpaceDN w:val="0"/>
              <w:adjustRightInd w:val="0"/>
              <w:rPr>
                <w:rFonts w:ascii="Times New Roman" w:hAnsi="Times New Roman" w:cs="Times New Roman"/>
              </w:rPr>
            </w:pPr>
          </w:p>
        </w:tc>
        <w:tc>
          <w:tcPr>
            <w:tcW w:w="1146" w:type="dxa"/>
          </w:tcPr>
          <w:p w:rsidR="00FF7F9E" w:rsidRPr="0054126A" w:rsidRDefault="00FF7F9E" w:rsidP="00C753C7">
            <w:pPr>
              <w:autoSpaceDE w:val="0"/>
              <w:autoSpaceDN w:val="0"/>
              <w:adjustRightInd w:val="0"/>
              <w:rPr>
                <w:rFonts w:ascii="Times New Roman" w:hAnsi="Times New Roman" w:cs="Times New Roman"/>
              </w:rPr>
            </w:pPr>
          </w:p>
        </w:tc>
        <w:tc>
          <w:tcPr>
            <w:tcW w:w="1581" w:type="dxa"/>
            <w:vAlign w:val="center"/>
          </w:tcPr>
          <w:p w:rsidR="00FF7F9E" w:rsidRPr="0054126A" w:rsidRDefault="00FF7F9E" w:rsidP="00C753C7">
            <w:pPr>
              <w:autoSpaceDE w:val="0"/>
              <w:autoSpaceDN w:val="0"/>
              <w:adjustRightInd w:val="0"/>
              <w:rPr>
                <w:rFonts w:ascii="Times New Roman" w:hAnsi="Times New Roman" w:cs="Times New Roman"/>
              </w:rPr>
            </w:pPr>
          </w:p>
        </w:tc>
        <w:tc>
          <w:tcPr>
            <w:tcW w:w="1168" w:type="dxa"/>
            <w:vAlign w:val="center"/>
          </w:tcPr>
          <w:p w:rsidR="00FF7F9E" w:rsidRPr="0054126A" w:rsidRDefault="00FF7F9E" w:rsidP="00C753C7">
            <w:pPr>
              <w:autoSpaceDE w:val="0"/>
              <w:autoSpaceDN w:val="0"/>
              <w:adjustRightInd w:val="0"/>
              <w:rPr>
                <w:rFonts w:ascii="Times New Roman" w:hAnsi="Times New Roman" w:cs="Times New Roman"/>
              </w:rPr>
            </w:pPr>
          </w:p>
        </w:tc>
        <w:tc>
          <w:tcPr>
            <w:tcW w:w="1422" w:type="dxa"/>
            <w:vAlign w:val="center"/>
          </w:tcPr>
          <w:p w:rsidR="00FF7F9E" w:rsidRPr="0054126A" w:rsidRDefault="00FF7F9E" w:rsidP="00C753C7">
            <w:pPr>
              <w:autoSpaceDE w:val="0"/>
              <w:autoSpaceDN w:val="0"/>
              <w:adjustRightInd w:val="0"/>
              <w:rPr>
                <w:rFonts w:ascii="Times New Roman" w:hAnsi="Times New Roman" w:cs="Times New Roman"/>
              </w:rPr>
            </w:pPr>
          </w:p>
        </w:tc>
      </w:tr>
      <w:tr w:rsidR="00FF7F9E" w:rsidRPr="0054126A" w:rsidTr="00FF7F9E">
        <w:tc>
          <w:tcPr>
            <w:tcW w:w="1489" w:type="dxa"/>
            <w:vAlign w:val="center"/>
          </w:tcPr>
          <w:p w:rsidR="00FF7F9E" w:rsidRPr="0054126A" w:rsidRDefault="00FF7F9E" w:rsidP="00C753C7">
            <w:pPr>
              <w:autoSpaceDE w:val="0"/>
              <w:autoSpaceDN w:val="0"/>
              <w:adjustRightInd w:val="0"/>
              <w:rPr>
                <w:rFonts w:ascii="Times New Roman" w:hAnsi="Times New Roman" w:cs="Times New Roman"/>
                <w:b/>
              </w:rPr>
            </w:pPr>
            <w:r w:rsidRPr="0054126A">
              <w:rPr>
                <w:rFonts w:ascii="Times New Roman" w:hAnsi="Times New Roman" w:cs="Times New Roman"/>
                <w:b/>
              </w:rPr>
              <w:t>Sierra NF</w:t>
            </w:r>
          </w:p>
        </w:tc>
        <w:tc>
          <w:tcPr>
            <w:tcW w:w="1061" w:type="dxa"/>
            <w:vAlign w:val="center"/>
          </w:tcPr>
          <w:p w:rsidR="00FF7F9E" w:rsidRPr="0054126A" w:rsidRDefault="00FF7F9E" w:rsidP="00C753C7">
            <w:pPr>
              <w:autoSpaceDE w:val="0"/>
              <w:autoSpaceDN w:val="0"/>
              <w:adjustRightInd w:val="0"/>
              <w:rPr>
                <w:rFonts w:ascii="Times New Roman" w:hAnsi="Times New Roman" w:cs="Times New Roman"/>
              </w:rPr>
            </w:pPr>
          </w:p>
        </w:tc>
        <w:tc>
          <w:tcPr>
            <w:tcW w:w="1483" w:type="dxa"/>
            <w:vAlign w:val="center"/>
          </w:tcPr>
          <w:p w:rsidR="00FF7F9E" w:rsidRPr="0054126A" w:rsidRDefault="00FF7F9E" w:rsidP="00C753C7">
            <w:pPr>
              <w:autoSpaceDE w:val="0"/>
              <w:autoSpaceDN w:val="0"/>
              <w:adjustRightInd w:val="0"/>
              <w:rPr>
                <w:rFonts w:ascii="Times New Roman" w:hAnsi="Times New Roman" w:cs="Times New Roman"/>
              </w:rPr>
            </w:pPr>
          </w:p>
        </w:tc>
        <w:tc>
          <w:tcPr>
            <w:tcW w:w="1146" w:type="dxa"/>
          </w:tcPr>
          <w:p w:rsidR="00FF7F9E" w:rsidRPr="0054126A" w:rsidRDefault="00FF7F9E" w:rsidP="00C753C7">
            <w:pPr>
              <w:autoSpaceDE w:val="0"/>
              <w:autoSpaceDN w:val="0"/>
              <w:adjustRightInd w:val="0"/>
              <w:rPr>
                <w:rFonts w:ascii="Times New Roman" w:hAnsi="Times New Roman" w:cs="Times New Roman"/>
              </w:rPr>
            </w:pPr>
          </w:p>
        </w:tc>
        <w:tc>
          <w:tcPr>
            <w:tcW w:w="1581" w:type="dxa"/>
            <w:vAlign w:val="center"/>
          </w:tcPr>
          <w:p w:rsidR="00FF7F9E" w:rsidRPr="0054126A" w:rsidRDefault="00FF7F9E" w:rsidP="00C753C7">
            <w:pPr>
              <w:autoSpaceDE w:val="0"/>
              <w:autoSpaceDN w:val="0"/>
              <w:adjustRightInd w:val="0"/>
              <w:rPr>
                <w:rFonts w:ascii="Times New Roman" w:hAnsi="Times New Roman" w:cs="Times New Roman"/>
              </w:rPr>
            </w:pPr>
          </w:p>
        </w:tc>
        <w:tc>
          <w:tcPr>
            <w:tcW w:w="1168" w:type="dxa"/>
            <w:vAlign w:val="center"/>
          </w:tcPr>
          <w:p w:rsidR="00FF7F9E" w:rsidRPr="0054126A" w:rsidRDefault="00FF7F9E" w:rsidP="00C753C7">
            <w:pPr>
              <w:autoSpaceDE w:val="0"/>
              <w:autoSpaceDN w:val="0"/>
              <w:adjustRightInd w:val="0"/>
              <w:rPr>
                <w:rFonts w:ascii="Times New Roman" w:hAnsi="Times New Roman" w:cs="Times New Roman"/>
              </w:rPr>
            </w:pPr>
          </w:p>
        </w:tc>
        <w:tc>
          <w:tcPr>
            <w:tcW w:w="1422" w:type="dxa"/>
            <w:vAlign w:val="center"/>
          </w:tcPr>
          <w:p w:rsidR="00FF7F9E" w:rsidRPr="0054126A" w:rsidRDefault="00FF7F9E" w:rsidP="00C753C7">
            <w:pPr>
              <w:autoSpaceDE w:val="0"/>
              <w:autoSpaceDN w:val="0"/>
              <w:adjustRightInd w:val="0"/>
              <w:rPr>
                <w:rFonts w:ascii="Times New Roman" w:hAnsi="Times New Roman" w:cs="Times New Roman"/>
              </w:rPr>
            </w:pPr>
          </w:p>
        </w:tc>
      </w:tr>
      <w:tr w:rsidR="00FF7F9E" w:rsidRPr="0054126A" w:rsidTr="00FF7F9E">
        <w:tc>
          <w:tcPr>
            <w:tcW w:w="1489" w:type="dxa"/>
            <w:vAlign w:val="center"/>
          </w:tcPr>
          <w:p w:rsidR="00FF7F9E" w:rsidRPr="0054126A" w:rsidRDefault="00FF7F9E" w:rsidP="00C753C7">
            <w:pPr>
              <w:autoSpaceDE w:val="0"/>
              <w:autoSpaceDN w:val="0"/>
              <w:adjustRightInd w:val="0"/>
              <w:rPr>
                <w:rFonts w:ascii="Times New Roman" w:hAnsi="Times New Roman" w:cs="Times New Roman"/>
                <w:b/>
              </w:rPr>
            </w:pPr>
            <w:r w:rsidRPr="0054126A">
              <w:rPr>
                <w:rFonts w:ascii="Times New Roman" w:hAnsi="Times New Roman" w:cs="Times New Roman"/>
                <w:b/>
              </w:rPr>
              <w:t>MOTOR M2K</w:t>
            </w:r>
          </w:p>
        </w:tc>
        <w:tc>
          <w:tcPr>
            <w:tcW w:w="1061" w:type="dxa"/>
            <w:vAlign w:val="center"/>
          </w:tcPr>
          <w:p w:rsidR="00FF7F9E" w:rsidRPr="0054126A" w:rsidRDefault="00FF7F9E" w:rsidP="00C753C7">
            <w:pPr>
              <w:autoSpaceDE w:val="0"/>
              <w:autoSpaceDN w:val="0"/>
              <w:adjustRightInd w:val="0"/>
              <w:rPr>
                <w:rFonts w:ascii="Times New Roman" w:hAnsi="Times New Roman" w:cs="Times New Roman"/>
              </w:rPr>
            </w:pPr>
          </w:p>
        </w:tc>
        <w:tc>
          <w:tcPr>
            <w:tcW w:w="1483" w:type="dxa"/>
            <w:vAlign w:val="center"/>
          </w:tcPr>
          <w:p w:rsidR="00FF7F9E" w:rsidRPr="0054126A" w:rsidRDefault="00FF7F9E" w:rsidP="00C753C7">
            <w:pPr>
              <w:autoSpaceDE w:val="0"/>
              <w:autoSpaceDN w:val="0"/>
              <w:adjustRightInd w:val="0"/>
              <w:rPr>
                <w:rFonts w:ascii="Times New Roman" w:hAnsi="Times New Roman" w:cs="Times New Roman"/>
              </w:rPr>
            </w:pPr>
          </w:p>
        </w:tc>
        <w:tc>
          <w:tcPr>
            <w:tcW w:w="1146" w:type="dxa"/>
          </w:tcPr>
          <w:p w:rsidR="00FF7F9E" w:rsidRPr="0054126A" w:rsidRDefault="00FF7F9E" w:rsidP="00C753C7">
            <w:pPr>
              <w:autoSpaceDE w:val="0"/>
              <w:autoSpaceDN w:val="0"/>
              <w:adjustRightInd w:val="0"/>
              <w:rPr>
                <w:rFonts w:ascii="Times New Roman" w:hAnsi="Times New Roman" w:cs="Times New Roman"/>
              </w:rPr>
            </w:pPr>
          </w:p>
        </w:tc>
        <w:tc>
          <w:tcPr>
            <w:tcW w:w="1581" w:type="dxa"/>
            <w:vAlign w:val="center"/>
          </w:tcPr>
          <w:p w:rsidR="00FF7F9E" w:rsidRPr="0054126A" w:rsidRDefault="00FF7F9E" w:rsidP="00C753C7">
            <w:pPr>
              <w:autoSpaceDE w:val="0"/>
              <w:autoSpaceDN w:val="0"/>
              <w:adjustRightInd w:val="0"/>
              <w:rPr>
                <w:rFonts w:ascii="Times New Roman" w:hAnsi="Times New Roman" w:cs="Times New Roman"/>
              </w:rPr>
            </w:pPr>
          </w:p>
        </w:tc>
        <w:tc>
          <w:tcPr>
            <w:tcW w:w="1168" w:type="dxa"/>
            <w:vAlign w:val="center"/>
          </w:tcPr>
          <w:p w:rsidR="00FF7F9E" w:rsidRPr="0054126A" w:rsidRDefault="00FF7F9E" w:rsidP="00C753C7">
            <w:pPr>
              <w:autoSpaceDE w:val="0"/>
              <w:autoSpaceDN w:val="0"/>
              <w:adjustRightInd w:val="0"/>
              <w:rPr>
                <w:rFonts w:ascii="Times New Roman" w:hAnsi="Times New Roman" w:cs="Times New Roman"/>
              </w:rPr>
            </w:pPr>
          </w:p>
        </w:tc>
        <w:tc>
          <w:tcPr>
            <w:tcW w:w="1422" w:type="dxa"/>
            <w:vAlign w:val="center"/>
          </w:tcPr>
          <w:p w:rsidR="00FF7F9E" w:rsidRPr="0054126A" w:rsidRDefault="00FF7F9E" w:rsidP="00C753C7">
            <w:pPr>
              <w:autoSpaceDE w:val="0"/>
              <w:autoSpaceDN w:val="0"/>
              <w:adjustRightInd w:val="0"/>
              <w:rPr>
                <w:rFonts w:ascii="Times New Roman" w:hAnsi="Times New Roman" w:cs="Times New Roman"/>
              </w:rPr>
            </w:pPr>
          </w:p>
        </w:tc>
      </w:tr>
    </w:tbl>
    <w:p w:rsidR="00F307A2" w:rsidRPr="0054126A" w:rsidRDefault="00F307A2" w:rsidP="00C753C7">
      <w:pPr>
        <w:autoSpaceDE w:val="0"/>
        <w:autoSpaceDN w:val="0"/>
        <w:adjustRightInd w:val="0"/>
        <w:spacing w:after="0" w:line="240" w:lineRule="auto"/>
        <w:rPr>
          <w:rFonts w:ascii="Times New Roman" w:hAnsi="Times New Roman" w:cs="Times New Roman"/>
        </w:rPr>
      </w:pPr>
    </w:p>
    <w:p w:rsidR="00FF7F9E" w:rsidRDefault="00FF7F9E" w:rsidP="00A02BE5">
      <w:pPr>
        <w:autoSpaceDE w:val="0"/>
        <w:autoSpaceDN w:val="0"/>
        <w:adjustRightInd w:val="0"/>
        <w:spacing w:after="0" w:line="240" w:lineRule="auto"/>
        <w:rPr>
          <w:rFonts w:ascii="Times New Roman" w:hAnsi="Times New Roman" w:cs="Times New Roman"/>
        </w:rPr>
      </w:pPr>
    </w:p>
    <w:p w:rsidR="00FF7F9E" w:rsidRDefault="00FF7F9E" w:rsidP="00FF7F9E">
      <w:pPr>
        <w:pStyle w:val="Heading4"/>
      </w:pPr>
      <w:r>
        <w:t xml:space="preserve">Potential Operational Delineations (PODs)/ </w:t>
      </w:r>
      <w:r w:rsidRPr="00FF7F9E">
        <w:rPr>
          <w:color w:val="FF0000"/>
        </w:rPr>
        <w:t>Management Unit Groups (MUGs)?</w:t>
      </w:r>
    </w:p>
    <w:p w:rsidR="00A02BE5" w:rsidRPr="00CC6855" w:rsidRDefault="002E2F94" w:rsidP="00FF7F9E">
      <w:pPr>
        <w:pStyle w:val="bodytext"/>
      </w:pPr>
      <w:r w:rsidRPr="00CC6855">
        <w:t>The</w:t>
      </w:r>
      <w:r w:rsidR="00A02BE5" w:rsidRPr="00CC6855">
        <w:t xml:space="preserve"> </w:t>
      </w:r>
      <w:r w:rsidRPr="00CC6855">
        <w:t>MOTOR M2K</w:t>
      </w:r>
      <w:r w:rsidR="00A02BE5" w:rsidRPr="00CC6855">
        <w:t xml:space="preserve"> project area </w:t>
      </w:r>
      <w:r w:rsidRPr="00CC6855">
        <w:t xml:space="preserve">has been subdivided into </w:t>
      </w:r>
      <w:r w:rsidR="00BB4BA4" w:rsidRPr="00BB4BA4">
        <w:rPr>
          <w:rStyle w:val="Emphasis"/>
          <w:b w:val="0"/>
          <w:i/>
          <w:lang w:val="en"/>
        </w:rPr>
        <w:t>Potential O</w:t>
      </w:r>
      <w:r w:rsidRPr="00BB4BA4">
        <w:rPr>
          <w:rStyle w:val="Emphasis"/>
          <w:b w:val="0"/>
          <w:i/>
          <w:lang w:val="en"/>
        </w:rPr>
        <w:t>perational Delineations</w:t>
      </w:r>
      <w:r w:rsidRPr="00BB4BA4">
        <w:rPr>
          <w:rStyle w:val="st1"/>
          <w:lang w:val="en"/>
        </w:rPr>
        <w:t xml:space="preserve"> </w:t>
      </w:r>
      <w:r w:rsidRPr="00CC6855">
        <w:rPr>
          <w:rStyle w:val="st1"/>
          <w:lang w:val="en"/>
        </w:rPr>
        <w:t>(</w:t>
      </w:r>
      <w:r w:rsidRPr="00BB4BA4">
        <w:rPr>
          <w:rStyle w:val="Emphasis"/>
          <w:b w:val="0"/>
          <w:lang w:val="en"/>
        </w:rPr>
        <w:t>PODs</w:t>
      </w:r>
      <w:r w:rsidRPr="00CC6855">
        <w:rPr>
          <w:rStyle w:val="st1"/>
          <w:lang w:val="en"/>
        </w:rPr>
        <w:t xml:space="preserve">), which are polygons whose boundary features are relevant to fire control </w:t>
      </w:r>
      <w:r w:rsidRPr="00BB4BA4">
        <w:rPr>
          <w:rStyle w:val="Emphasis"/>
          <w:b w:val="0"/>
          <w:lang w:val="en"/>
        </w:rPr>
        <w:t>operations</w:t>
      </w:r>
      <w:r w:rsidRPr="00CC6855">
        <w:rPr>
          <w:rStyle w:val="st1"/>
          <w:lang w:val="en"/>
        </w:rPr>
        <w:t xml:space="preserve"> (e.g., roads, ridgetops, and water bodies). </w:t>
      </w:r>
      <w:r w:rsidRPr="00CC6855">
        <w:t xml:space="preserve">The PODs </w:t>
      </w:r>
      <w:r w:rsidR="00A02BE5" w:rsidRPr="00CC6855">
        <w:t xml:space="preserve">are a way of dividing the </w:t>
      </w:r>
      <w:r w:rsidRPr="00CC6855">
        <w:t xml:space="preserve">project area </w:t>
      </w:r>
      <w:r w:rsidR="00A02BE5" w:rsidRPr="00CC6855">
        <w:t xml:space="preserve">into sub-units to provide detailed existing condition information </w:t>
      </w:r>
      <w:r w:rsidRPr="00CC6855">
        <w:t>and to facilitate effects analy</w:t>
      </w:r>
      <w:r w:rsidR="00A02BE5" w:rsidRPr="00CC6855">
        <w:t xml:space="preserve">sis, decision making, and project implementation. The </w:t>
      </w:r>
      <w:r w:rsidRPr="00CC6855">
        <w:t>PODs</w:t>
      </w:r>
      <w:r w:rsidR="00A02BE5" w:rsidRPr="00CC6855">
        <w:t xml:space="preserve"> will be used to increase site-specificity during </w:t>
      </w:r>
      <w:r w:rsidRPr="00CC6855">
        <w:t xml:space="preserve">project </w:t>
      </w:r>
      <w:r w:rsidR="00A02BE5" w:rsidRPr="00CC6855">
        <w:t>planning and to demonstrate Forest Plan consistency and NEPA compliance.</w:t>
      </w:r>
    </w:p>
    <w:p w:rsidR="005F17B5" w:rsidRDefault="005F17B5" w:rsidP="00BF1FC9">
      <w:pPr>
        <w:spacing w:after="0" w:line="240" w:lineRule="auto"/>
        <w:rPr>
          <w:rFonts w:ascii="Times New Roman" w:hAnsi="Times New Roman" w:cs="Times New Roman"/>
        </w:rPr>
      </w:pPr>
    </w:p>
    <w:p w:rsidR="005F17B5" w:rsidRDefault="005F17B5" w:rsidP="00320931">
      <w:pPr>
        <w:pStyle w:val="Heading3"/>
      </w:pPr>
      <w:r>
        <w:t>How Will MOTOR M2K Implementation Work?</w:t>
      </w:r>
    </w:p>
    <w:p w:rsidR="002A43A3" w:rsidRDefault="002A43A3" w:rsidP="00BF1FC9">
      <w:pPr>
        <w:spacing w:after="0" w:line="240" w:lineRule="auto"/>
        <w:rPr>
          <w:rFonts w:ascii="Times New Roman" w:hAnsi="Times New Roman" w:cs="Times New Roman"/>
          <w:color w:val="000000" w:themeColor="text1"/>
        </w:rPr>
      </w:pPr>
    </w:p>
    <w:p w:rsidR="00320931" w:rsidRDefault="00320931" w:rsidP="00320931">
      <w:pPr>
        <w:pStyle w:val="Heading4"/>
      </w:pPr>
      <w:r>
        <w:t>Pre-implementation Surveys</w:t>
      </w:r>
    </w:p>
    <w:p w:rsidR="0010703A" w:rsidRDefault="00B44712" w:rsidP="00B44712">
      <w:pPr>
        <w:pStyle w:val="bodytext"/>
      </w:pPr>
      <w:r>
        <w:t>Prior to implementation the following surveys will take place to inform treatment locations and other resource consideration.</w:t>
      </w:r>
    </w:p>
    <w:p w:rsidR="00B44712" w:rsidRPr="00B44712" w:rsidRDefault="00B44712" w:rsidP="00B44712">
      <w:pPr>
        <w:pStyle w:val="bodytext"/>
        <w:numPr>
          <w:ilvl w:val="0"/>
          <w:numId w:val="28"/>
        </w:numPr>
        <w:rPr>
          <w:color w:val="FF0000"/>
        </w:rPr>
      </w:pPr>
      <w:r>
        <w:t xml:space="preserve">Archeological surveys consistent with MOTOR M2K Programmatic Agreement </w:t>
      </w:r>
      <w:r w:rsidRPr="00B44712">
        <w:rPr>
          <w:color w:val="FF0000"/>
        </w:rPr>
        <w:t>(to be developed through SHPO consultation as part of this project)</w:t>
      </w:r>
    </w:p>
    <w:p w:rsidR="00B44712" w:rsidRDefault="00B44712" w:rsidP="00B44712">
      <w:pPr>
        <w:pStyle w:val="bodytext"/>
        <w:numPr>
          <w:ilvl w:val="0"/>
          <w:numId w:val="28"/>
        </w:numPr>
      </w:pPr>
      <w:r>
        <w:t>Wildlife surveys consistent with Forest Plan direction</w:t>
      </w:r>
    </w:p>
    <w:p w:rsidR="00B44712" w:rsidRDefault="00B44712" w:rsidP="00B44712">
      <w:pPr>
        <w:pStyle w:val="bodytext"/>
        <w:numPr>
          <w:ilvl w:val="0"/>
          <w:numId w:val="28"/>
        </w:numPr>
      </w:pPr>
      <w:r>
        <w:t>Sensitive Plant (STF)/Botanical Species of Conservation Concern (SNF)</w:t>
      </w:r>
    </w:p>
    <w:p w:rsidR="00B44712" w:rsidRDefault="00B44712" w:rsidP="00B44712">
      <w:pPr>
        <w:pStyle w:val="bodytext"/>
        <w:numPr>
          <w:ilvl w:val="1"/>
          <w:numId w:val="28"/>
        </w:numPr>
        <w:rPr>
          <w:color w:val="FF0000"/>
        </w:rPr>
      </w:pPr>
      <w:r w:rsidRPr="00B44712">
        <w:rPr>
          <w:color w:val="FF0000"/>
        </w:rPr>
        <w:t>Where project activities have the potential to adversely affect populations</w:t>
      </w:r>
    </w:p>
    <w:p w:rsidR="00B44712" w:rsidRPr="00B44712" w:rsidRDefault="00B44712" w:rsidP="00B44712">
      <w:pPr>
        <w:pStyle w:val="bodytext"/>
        <w:numPr>
          <w:ilvl w:val="0"/>
          <w:numId w:val="28"/>
        </w:numPr>
        <w:rPr>
          <w:color w:val="FF0000"/>
        </w:rPr>
      </w:pPr>
      <w:r>
        <w:rPr>
          <w:color w:val="FF0000"/>
        </w:rPr>
        <w:t>Hydrological surveys consistent with Waterboard regulations, or as identified in the adaptive management trigger points (in development)</w:t>
      </w:r>
    </w:p>
    <w:p w:rsidR="005E7668" w:rsidRDefault="005E7668" w:rsidP="00BF1FC9">
      <w:pPr>
        <w:spacing w:after="0" w:line="240" w:lineRule="auto"/>
        <w:rPr>
          <w:rFonts w:ascii="Times New Roman" w:hAnsi="Times New Roman" w:cs="Times New Roman"/>
          <w:color w:val="000000" w:themeColor="text1"/>
        </w:rPr>
      </w:pPr>
    </w:p>
    <w:p w:rsidR="002A43A3" w:rsidRPr="003B5305" w:rsidRDefault="00915049" w:rsidP="002A43A3">
      <w:pPr>
        <w:spacing w:after="0" w:line="240" w:lineRule="auto"/>
        <w:rPr>
          <w:rFonts w:ascii="Times New Roman" w:hAnsi="Times New Roman" w:cs="Times New Roman"/>
          <w:color w:val="000000" w:themeColor="text1"/>
        </w:rPr>
      </w:pPr>
      <w:r w:rsidRPr="00320931">
        <w:rPr>
          <w:rStyle w:val="Heading4Char"/>
        </w:rPr>
        <w:t>General Process</w:t>
      </w:r>
      <w:r w:rsidR="003B5305">
        <w:rPr>
          <w:rFonts w:ascii="Times New Roman" w:hAnsi="Times New Roman" w:cs="Times New Roman"/>
          <w:b/>
          <w:color w:val="000000" w:themeColor="text1"/>
        </w:rPr>
        <w:t xml:space="preserve"> (</w:t>
      </w:r>
      <w:r w:rsidR="003B5305">
        <w:rPr>
          <w:rFonts w:ascii="Times New Roman" w:hAnsi="Times New Roman" w:cs="Times New Roman"/>
          <w:color w:val="000000" w:themeColor="text1"/>
        </w:rPr>
        <w:t>Once the MOTOR M2K analysis is complete and the Decisions are signed.)</w:t>
      </w:r>
    </w:p>
    <w:p w:rsidR="00AC32EC" w:rsidRPr="003B5305" w:rsidRDefault="00AC32EC" w:rsidP="003B5305">
      <w:pPr>
        <w:pStyle w:val="ListParagraph"/>
        <w:numPr>
          <w:ilvl w:val="0"/>
          <w:numId w:val="25"/>
        </w:numPr>
        <w:spacing w:after="0" w:line="240" w:lineRule="auto"/>
        <w:rPr>
          <w:rFonts w:ascii="Times New Roman" w:hAnsi="Times New Roman" w:cs="Times New Roman"/>
          <w:b/>
        </w:rPr>
      </w:pPr>
      <w:r w:rsidRPr="003B5305">
        <w:rPr>
          <w:rFonts w:ascii="Times New Roman" w:hAnsi="Times New Roman" w:cs="Times New Roman"/>
          <w:b/>
        </w:rPr>
        <w:lastRenderedPageBreak/>
        <w:t>Identify annual treatment list</w:t>
      </w:r>
    </w:p>
    <w:p w:rsidR="00AC32EC" w:rsidRPr="003B5305" w:rsidRDefault="00AC32EC" w:rsidP="003B5305">
      <w:pPr>
        <w:pStyle w:val="ListParagraph"/>
        <w:numPr>
          <w:ilvl w:val="1"/>
          <w:numId w:val="25"/>
        </w:numPr>
        <w:spacing w:after="0" w:line="240" w:lineRule="auto"/>
        <w:rPr>
          <w:rFonts w:ascii="Times New Roman" w:hAnsi="Times New Roman" w:cs="Times New Roman"/>
        </w:rPr>
      </w:pPr>
      <w:r w:rsidRPr="003B5305">
        <w:rPr>
          <w:rFonts w:ascii="Times New Roman" w:hAnsi="Times New Roman" w:cs="Times New Roman"/>
        </w:rPr>
        <w:t>Activities to be implemented and priority project areas would be based on Forest Plan Direction, MOTOR M2K signed NEPA Decision, and Collaborative Planning</w:t>
      </w:r>
    </w:p>
    <w:p w:rsidR="00AC32EC" w:rsidRPr="003B5305" w:rsidRDefault="00AC32EC" w:rsidP="003B5305">
      <w:pPr>
        <w:pStyle w:val="ListParagraph"/>
        <w:numPr>
          <w:ilvl w:val="2"/>
          <w:numId w:val="25"/>
        </w:numPr>
        <w:spacing w:after="0" w:line="240" w:lineRule="auto"/>
        <w:rPr>
          <w:rFonts w:ascii="Times New Roman" w:hAnsi="Times New Roman" w:cs="Times New Roman"/>
        </w:rPr>
      </w:pPr>
      <w:r w:rsidRPr="003B5305">
        <w:rPr>
          <w:rFonts w:ascii="Times New Roman" w:hAnsi="Times New Roman" w:cs="Times New Roman"/>
        </w:rPr>
        <w:t>MOTOR M2K will be consistent with the Stanislaus and Sierra National Forest Land and Resource Management Plan</w:t>
      </w:r>
      <w:r w:rsidR="003B5305">
        <w:rPr>
          <w:rFonts w:ascii="Times New Roman" w:hAnsi="Times New Roman" w:cs="Times New Roman"/>
        </w:rPr>
        <w:t>s</w:t>
      </w:r>
      <w:r w:rsidRPr="003B5305">
        <w:rPr>
          <w:rFonts w:ascii="Times New Roman" w:hAnsi="Times New Roman" w:cs="Times New Roman"/>
        </w:rPr>
        <w:t xml:space="preserve">. </w:t>
      </w:r>
    </w:p>
    <w:p w:rsidR="00AC32EC" w:rsidRPr="003B5305" w:rsidRDefault="00AC32EC" w:rsidP="003B5305">
      <w:pPr>
        <w:pStyle w:val="ListParagraph"/>
        <w:numPr>
          <w:ilvl w:val="2"/>
          <w:numId w:val="25"/>
        </w:numPr>
        <w:spacing w:after="0" w:line="240" w:lineRule="auto"/>
        <w:rPr>
          <w:rFonts w:ascii="Times New Roman" w:hAnsi="Times New Roman" w:cs="Times New Roman"/>
        </w:rPr>
      </w:pPr>
      <w:r w:rsidRPr="003B5305">
        <w:rPr>
          <w:rFonts w:ascii="Times New Roman" w:hAnsi="Times New Roman" w:cs="Times New Roman"/>
        </w:rPr>
        <w:t xml:space="preserve">We will develop a schedule to guide implementation over the life of the MOTOR M2K project. </w:t>
      </w:r>
    </w:p>
    <w:p w:rsidR="003B5305" w:rsidRPr="003B5305" w:rsidRDefault="003B5305" w:rsidP="003B5305">
      <w:pPr>
        <w:pStyle w:val="ListParagraph"/>
        <w:numPr>
          <w:ilvl w:val="1"/>
          <w:numId w:val="25"/>
        </w:numPr>
        <w:spacing w:after="0" w:line="240" w:lineRule="auto"/>
        <w:rPr>
          <w:rFonts w:ascii="Times New Roman" w:hAnsi="Times New Roman" w:cs="Times New Roman"/>
        </w:rPr>
      </w:pPr>
      <w:r w:rsidRPr="003B5305">
        <w:rPr>
          <w:rFonts w:ascii="Times New Roman" w:hAnsi="Times New Roman" w:cs="Times New Roman"/>
        </w:rPr>
        <w:t>an annual implementation checklist to ensure that individual projects, when added together, do not exceed treatment caps authorized by the decision</w:t>
      </w:r>
    </w:p>
    <w:p w:rsidR="003B5305" w:rsidRPr="003B5305" w:rsidRDefault="003B5305" w:rsidP="003B5305">
      <w:pPr>
        <w:pStyle w:val="ListParagraph"/>
        <w:numPr>
          <w:ilvl w:val="1"/>
          <w:numId w:val="25"/>
        </w:numPr>
        <w:spacing w:after="0" w:line="240" w:lineRule="auto"/>
        <w:rPr>
          <w:rFonts w:ascii="Times New Roman" w:hAnsi="Times New Roman" w:cs="Times New Roman"/>
        </w:rPr>
      </w:pPr>
      <w:r w:rsidRPr="003B5305">
        <w:rPr>
          <w:rFonts w:ascii="Times New Roman" w:hAnsi="Times New Roman" w:cs="Times New Roman"/>
        </w:rPr>
        <w:t xml:space="preserve">Finally, we will host annual meetings with our cooperating agencies and our stakeholders throughout the life </w:t>
      </w:r>
      <w:r w:rsidR="00320931">
        <w:rPr>
          <w:rFonts w:ascii="Times New Roman" w:hAnsi="Times New Roman" w:cs="Times New Roman"/>
        </w:rPr>
        <w:t>of MOTOR M2K</w:t>
      </w:r>
      <w:r w:rsidRPr="003B5305">
        <w:rPr>
          <w:rFonts w:ascii="Times New Roman" w:hAnsi="Times New Roman" w:cs="Times New Roman"/>
        </w:rPr>
        <w:t xml:space="preserve"> </w:t>
      </w:r>
      <w:r w:rsidR="00320931">
        <w:rPr>
          <w:rFonts w:ascii="Times New Roman" w:hAnsi="Times New Roman" w:cs="Times New Roman"/>
        </w:rPr>
        <w:t xml:space="preserve">to </w:t>
      </w:r>
      <w:r w:rsidRPr="003B5305">
        <w:rPr>
          <w:rFonts w:ascii="Times New Roman" w:hAnsi="Times New Roman" w:cs="Times New Roman"/>
        </w:rPr>
        <w:t>make sure that everyone remains engaged, information about individual treatments is shared, and that we continue to have a positive influence on the future condition of our forests.</w:t>
      </w:r>
    </w:p>
    <w:p w:rsidR="003B5305" w:rsidRPr="003B5305" w:rsidRDefault="003B5305" w:rsidP="003B5305">
      <w:pPr>
        <w:pStyle w:val="ListParagraph"/>
        <w:numPr>
          <w:ilvl w:val="1"/>
          <w:numId w:val="25"/>
        </w:numPr>
        <w:spacing w:after="0" w:line="240" w:lineRule="auto"/>
        <w:rPr>
          <w:rFonts w:ascii="Times New Roman" w:hAnsi="Times New Roman" w:cs="Times New Roman"/>
        </w:rPr>
      </w:pPr>
      <w:r w:rsidRPr="003B5305">
        <w:rPr>
          <w:rFonts w:ascii="Times New Roman" w:hAnsi="Times New Roman" w:cs="Times New Roman"/>
        </w:rPr>
        <w:t xml:space="preserve">Utilize PODs </w:t>
      </w:r>
      <w:r w:rsidR="00320931" w:rsidRPr="00320931">
        <w:rPr>
          <w:rFonts w:ascii="Times New Roman" w:hAnsi="Times New Roman" w:cs="Times New Roman"/>
          <w:color w:val="FF0000"/>
        </w:rPr>
        <w:t xml:space="preserve">(and MUGs?) </w:t>
      </w:r>
      <w:r w:rsidRPr="003B5305">
        <w:rPr>
          <w:rFonts w:ascii="Times New Roman" w:hAnsi="Times New Roman" w:cs="Times New Roman"/>
        </w:rPr>
        <w:t>prioritization process to identify where we go first on the landscape</w:t>
      </w:r>
    </w:p>
    <w:p w:rsidR="003B5305" w:rsidRPr="003B5305" w:rsidRDefault="003B5305" w:rsidP="003B5305">
      <w:pPr>
        <w:pStyle w:val="ListParagraph"/>
        <w:numPr>
          <w:ilvl w:val="1"/>
          <w:numId w:val="25"/>
        </w:numPr>
        <w:spacing w:after="0" w:line="240" w:lineRule="auto"/>
        <w:rPr>
          <w:rFonts w:ascii="Times New Roman" w:hAnsi="Times New Roman" w:cs="Times New Roman"/>
        </w:rPr>
      </w:pPr>
      <w:r w:rsidRPr="003B5305">
        <w:rPr>
          <w:rFonts w:ascii="Times New Roman" w:hAnsi="Times New Roman" w:cs="Times New Roman"/>
        </w:rPr>
        <w:t xml:space="preserve">Within </w:t>
      </w:r>
      <w:r w:rsidR="00320931">
        <w:rPr>
          <w:rFonts w:ascii="Times New Roman" w:hAnsi="Times New Roman" w:cs="Times New Roman"/>
        </w:rPr>
        <w:t xml:space="preserve">a </w:t>
      </w:r>
      <w:r w:rsidRPr="003B5305">
        <w:rPr>
          <w:rFonts w:ascii="Times New Roman" w:hAnsi="Times New Roman" w:cs="Times New Roman"/>
        </w:rPr>
        <w:t xml:space="preserve">POD </w:t>
      </w:r>
      <w:r w:rsidR="00320931" w:rsidRPr="00320931">
        <w:rPr>
          <w:rFonts w:ascii="Times New Roman" w:hAnsi="Times New Roman" w:cs="Times New Roman"/>
          <w:color w:val="FF0000"/>
        </w:rPr>
        <w:t>(</w:t>
      </w:r>
      <w:r w:rsidR="00320931">
        <w:rPr>
          <w:rFonts w:ascii="Times New Roman" w:hAnsi="Times New Roman" w:cs="Times New Roman"/>
          <w:color w:val="FF0000"/>
        </w:rPr>
        <w:t>or</w:t>
      </w:r>
      <w:r w:rsidR="00320931" w:rsidRPr="00320931">
        <w:rPr>
          <w:rFonts w:ascii="Times New Roman" w:hAnsi="Times New Roman" w:cs="Times New Roman"/>
          <w:color w:val="FF0000"/>
        </w:rPr>
        <w:t xml:space="preserve"> MUGs?) </w:t>
      </w:r>
      <w:r w:rsidR="00320931">
        <w:rPr>
          <w:rFonts w:ascii="Times New Roman" w:hAnsi="Times New Roman" w:cs="Times New Roman"/>
          <w:color w:val="FF0000"/>
        </w:rPr>
        <w:t xml:space="preserve">review </w:t>
      </w:r>
      <w:r w:rsidR="00320931" w:rsidRPr="00320931">
        <w:rPr>
          <w:rFonts w:ascii="Times New Roman" w:hAnsi="Times New Roman" w:cs="Times New Roman"/>
          <w:i/>
        </w:rPr>
        <w:t>T</w:t>
      </w:r>
      <w:r w:rsidRPr="00320931">
        <w:rPr>
          <w:rFonts w:ascii="Times New Roman" w:hAnsi="Times New Roman" w:cs="Times New Roman"/>
          <w:i/>
        </w:rPr>
        <w:t xml:space="preserve">reatment </w:t>
      </w:r>
      <w:r w:rsidR="00320931" w:rsidRPr="00320931">
        <w:rPr>
          <w:rFonts w:ascii="Times New Roman" w:hAnsi="Times New Roman" w:cs="Times New Roman"/>
          <w:i/>
        </w:rPr>
        <w:t>O</w:t>
      </w:r>
      <w:r w:rsidRPr="00320931">
        <w:rPr>
          <w:rFonts w:ascii="Times New Roman" w:hAnsi="Times New Roman" w:cs="Times New Roman"/>
          <w:i/>
        </w:rPr>
        <w:t xml:space="preserve">pportunity </w:t>
      </w:r>
      <w:r w:rsidR="00320931" w:rsidRPr="00320931">
        <w:rPr>
          <w:rFonts w:ascii="Times New Roman" w:hAnsi="Times New Roman" w:cs="Times New Roman"/>
          <w:i/>
        </w:rPr>
        <w:t>A</w:t>
      </w:r>
      <w:r w:rsidRPr="00320931">
        <w:rPr>
          <w:rFonts w:ascii="Times New Roman" w:hAnsi="Times New Roman" w:cs="Times New Roman"/>
          <w:i/>
        </w:rPr>
        <w:t>reas</w:t>
      </w:r>
      <w:r w:rsidR="00320931">
        <w:rPr>
          <w:rFonts w:ascii="Times New Roman" w:hAnsi="Times New Roman" w:cs="Times New Roman"/>
        </w:rPr>
        <w:t xml:space="preserve"> (TOAs)</w:t>
      </w:r>
      <w:r w:rsidRPr="003B5305">
        <w:rPr>
          <w:rFonts w:ascii="Times New Roman" w:hAnsi="Times New Roman" w:cs="Times New Roman"/>
        </w:rPr>
        <w:t xml:space="preserve">, identify specific treatment units: treatment consideration would be based on emphasis area, treatment feasibility, stand condition, additional management requirements </w:t>
      </w:r>
    </w:p>
    <w:p w:rsidR="003B5305" w:rsidRPr="003B5305" w:rsidRDefault="003B5305" w:rsidP="003B5305">
      <w:pPr>
        <w:pStyle w:val="ListParagraph"/>
        <w:numPr>
          <w:ilvl w:val="1"/>
          <w:numId w:val="25"/>
        </w:numPr>
        <w:spacing w:after="0" w:line="240" w:lineRule="auto"/>
        <w:rPr>
          <w:rFonts w:ascii="Times New Roman" w:hAnsi="Times New Roman" w:cs="Times New Roman"/>
        </w:rPr>
      </w:pPr>
      <w:r w:rsidRPr="003B5305">
        <w:rPr>
          <w:rFonts w:ascii="Times New Roman" w:hAnsi="Times New Roman" w:cs="Times New Roman"/>
        </w:rPr>
        <w:t>Annual stakeholder workshop to review/update POD prioritization based on completed projects, changed conditions and monitoring results.</w:t>
      </w:r>
    </w:p>
    <w:p w:rsidR="00AC32EC" w:rsidRPr="003B5305" w:rsidRDefault="00AC32EC" w:rsidP="003B5305">
      <w:pPr>
        <w:pStyle w:val="ListParagraph"/>
        <w:numPr>
          <w:ilvl w:val="1"/>
          <w:numId w:val="25"/>
        </w:numPr>
        <w:spacing w:after="0" w:line="240" w:lineRule="auto"/>
        <w:rPr>
          <w:rFonts w:ascii="Times New Roman" w:hAnsi="Times New Roman" w:cs="Times New Roman"/>
        </w:rPr>
      </w:pPr>
      <w:r w:rsidRPr="003B5305">
        <w:rPr>
          <w:rFonts w:ascii="Times New Roman" w:hAnsi="Times New Roman" w:cs="Times New Roman"/>
        </w:rPr>
        <w:t>Annual meeting: Identify priority PODs and discuss activities to be implemented</w:t>
      </w:r>
    </w:p>
    <w:p w:rsidR="00AC32EC" w:rsidRPr="003B5305" w:rsidRDefault="00AC32EC" w:rsidP="003B5305">
      <w:pPr>
        <w:pStyle w:val="ListParagraph"/>
        <w:numPr>
          <w:ilvl w:val="2"/>
          <w:numId w:val="25"/>
        </w:numPr>
        <w:spacing w:after="0" w:line="240" w:lineRule="auto"/>
        <w:rPr>
          <w:rFonts w:ascii="Times New Roman" w:hAnsi="Times New Roman" w:cs="Times New Roman"/>
        </w:rPr>
      </w:pPr>
      <w:r w:rsidRPr="003B5305">
        <w:rPr>
          <w:rFonts w:ascii="Times New Roman" w:hAnsi="Times New Roman" w:cs="Times New Roman"/>
        </w:rPr>
        <w:t xml:space="preserve">The public would have the opportunity to: </w:t>
      </w:r>
    </w:p>
    <w:p w:rsidR="00AC32EC" w:rsidRPr="003B5305" w:rsidRDefault="00AC32EC" w:rsidP="003B5305">
      <w:pPr>
        <w:pStyle w:val="ListParagraph"/>
        <w:numPr>
          <w:ilvl w:val="3"/>
          <w:numId w:val="25"/>
        </w:numPr>
        <w:spacing w:after="0" w:line="240" w:lineRule="auto"/>
        <w:rPr>
          <w:rFonts w:ascii="Times New Roman" w:hAnsi="Times New Roman" w:cs="Times New Roman"/>
        </w:rPr>
      </w:pPr>
      <w:r w:rsidRPr="003B5305">
        <w:rPr>
          <w:rFonts w:ascii="Times New Roman" w:hAnsi="Times New Roman" w:cs="Times New Roman"/>
        </w:rPr>
        <w:t xml:space="preserve">Have input on types and locations of activities, review maps for proposed activities; </w:t>
      </w:r>
    </w:p>
    <w:p w:rsidR="00AC32EC" w:rsidRPr="003B5305" w:rsidRDefault="00AC32EC" w:rsidP="003B5305">
      <w:pPr>
        <w:pStyle w:val="ListParagraph"/>
        <w:numPr>
          <w:ilvl w:val="3"/>
          <w:numId w:val="25"/>
        </w:numPr>
        <w:spacing w:after="0" w:line="240" w:lineRule="auto"/>
        <w:rPr>
          <w:rFonts w:ascii="Times New Roman" w:hAnsi="Times New Roman" w:cs="Times New Roman"/>
        </w:rPr>
      </w:pPr>
      <w:r w:rsidRPr="003B5305">
        <w:rPr>
          <w:rFonts w:ascii="Times New Roman" w:hAnsi="Times New Roman" w:cs="Times New Roman"/>
        </w:rPr>
        <w:t xml:space="preserve">Evaluate, discuss, and recommend the priority sequencing of activities, treatment prescriptions and integration of activities for funding; </w:t>
      </w:r>
    </w:p>
    <w:p w:rsidR="00AC32EC" w:rsidRPr="003B5305" w:rsidRDefault="00AC32EC" w:rsidP="003B5305">
      <w:pPr>
        <w:pStyle w:val="ListParagraph"/>
        <w:numPr>
          <w:ilvl w:val="3"/>
          <w:numId w:val="25"/>
        </w:numPr>
        <w:spacing w:after="0" w:line="240" w:lineRule="auto"/>
        <w:rPr>
          <w:rFonts w:ascii="Times New Roman" w:hAnsi="Times New Roman" w:cs="Times New Roman"/>
        </w:rPr>
      </w:pPr>
      <w:r w:rsidRPr="003B5305">
        <w:rPr>
          <w:rFonts w:ascii="Times New Roman" w:hAnsi="Times New Roman" w:cs="Times New Roman"/>
        </w:rPr>
        <w:t xml:space="preserve">Review updated maps of planned/in-process activities to provide feedback to Forest Service regarding prior-year management; </w:t>
      </w:r>
    </w:p>
    <w:p w:rsidR="00AC32EC" w:rsidRPr="003B5305" w:rsidRDefault="00AC32EC" w:rsidP="003B5305">
      <w:pPr>
        <w:pStyle w:val="ListParagraph"/>
        <w:numPr>
          <w:ilvl w:val="3"/>
          <w:numId w:val="25"/>
        </w:numPr>
        <w:spacing w:after="0" w:line="240" w:lineRule="auto"/>
        <w:rPr>
          <w:rFonts w:ascii="Times New Roman" w:hAnsi="Times New Roman" w:cs="Times New Roman"/>
        </w:rPr>
      </w:pPr>
      <w:r w:rsidRPr="003B5305">
        <w:rPr>
          <w:rFonts w:ascii="Times New Roman" w:hAnsi="Times New Roman" w:cs="Times New Roman"/>
        </w:rPr>
        <w:t>Submit applicable peer-reviewed research or individual studies to be considered that may influence implementation of activities/treatments.</w:t>
      </w:r>
    </w:p>
    <w:p w:rsidR="00AC32EC" w:rsidRPr="003B5305" w:rsidRDefault="00AC32EC" w:rsidP="003B5305">
      <w:pPr>
        <w:pStyle w:val="ListParagraph"/>
        <w:numPr>
          <w:ilvl w:val="0"/>
          <w:numId w:val="25"/>
        </w:numPr>
        <w:spacing w:after="0" w:line="240" w:lineRule="auto"/>
        <w:rPr>
          <w:rFonts w:ascii="Times New Roman" w:hAnsi="Times New Roman" w:cs="Times New Roman"/>
          <w:b/>
        </w:rPr>
      </w:pPr>
      <w:r w:rsidRPr="003B5305">
        <w:rPr>
          <w:rFonts w:ascii="Times New Roman" w:hAnsi="Times New Roman" w:cs="Times New Roman"/>
          <w:b/>
        </w:rPr>
        <w:t>Design and Refine Treatments</w:t>
      </w:r>
    </w:p>
    <w:p w:rsidR="003B5305" w:rsidRPr="00AA64EF" w:rsidRDefault="003B5305" w:rsidP="003B5305">
      <w:pPr>
        <w:pStyle w:val="ListParagraph"/>
        <w:numPr>
          <w:ilvl w:val="1"/>
          <w:numId w:val="25"/>
        </w:numPr>
        <w:spacing w:after="0" w:line="240" w:lineRule="auto"/>
        <w:rPr>
          <w:rFonts w:ascii="Times New Roman" w:hAnsi="Times New Roman" w:cs="Times New Roman"/>
        </w:rPr>
      </w:pPr>
      <w:r w:rsidRPr="00AA64EF">
        <w:rPr>
          <w:rFonts w:ascii="Times New Roman" w:hAnsi="Times New Roman" w:cs="Times New Roman"/>
        </w:rPr>
        <w:t>Identification of site-Specific Treatment Units</w:t>
      </w:r>
    </w:p>
    <w:p w:rsidR="00AC32EC" w:rsidRPr="00AA64EF" w:rsidRDefault="00AC32EC" w:rsidP="003B5305">
      <w:pPr>
        <w:pStyle w:val="ListParagraph"/>
        <w:numPr>
          <w:ilvl w:val="1"/>
          <w:numId w:val="25"/>
        </w:numPr>
        <w:spacing w:after="0" w:line="240" w:lineRule="auto"/>
        <w:rPr>
          <w:rFonts w:ascii="Times New Roman" w:hAnsi="Times New Roman" w:cs="Times New Roman"/>
        </w:rPr>
      </w:pPr>
      <w:r w:rsidRPr="00AA64EF">
        <w:rPr>
          <w:rFonts w:ascii="Times New Roman" w:hAnsi="Times New Roman" w:cs="Times New Roman"/>
        </w:rPr>
        <w:t>Field analysis of specific sites</w:t>
      </w:r>
    </w:p>
    <w:p w:rsidR="00AC32EC" w:rsidRPr="00AA64EF" w:rsidRDefault="00AC32EC" w:rsidP="003B5305">
      <w:pPr>
        <w:pStyle w:val="ListParagraph"/>
        <w:numPr>
          <w:ilvl w:val="1"/>
          <w:numId w:val="25"/>
        </w:numPr>
        <w:spacing w:after="0" w:line="240" w:lineRule="auto"/>
        <w:rPr>
          <w:rFonts w:ascii="Times New Roman" w:hAnsi="Times New Roman" w:cs="Times New Roman"/>
        </w:rPr>
      </w:pPr>
      <w:r w:rsidRPr="00AA64EF">
        <w:rPr>
          <w:rFonts w:ascii="Times New Roman" w:hAnsi="Times New Roman" w:cs="Times New Roman"/>
        </w:rPr>
        <w:t xml:space="preserve">Surveys and prescriptions will be based on current conditions observed in the field, and will provide site information in a more appropriate timeframe than we have been able to achieve in the past. Boundaries for treatment units will be based on logical natural or management features identified on the ground rather than during office mapping. </w:t>
      </w:r>
    </w:p>
    <w:p w:rsidR="00AC32EC" w:rsidRPr="00AA64EF" w:rsidRDefault="00AC32EC" w:rsidP="003B5305">
      <w:pPr>
        <w:pStyle w:val="ListParagraph"/>
        <w:numPr>
          <w:ilvl w:val="1"/>
          <w:numId w:val="25"/>
        </w:numPr>
        <w:spacing w:after="0" w:line="240" w:lineRule="auto"/>
        <w:rPr>
          <w:rFonts w:ascii="Times New Roman" w:hAnsi="Times New Roman" w:cs="Times New Roman"/>
        </w:rPr>
      </w:pPr>
      <w:r w:rsidRPr="00AA64EF">
        <w:rPr>
          <w:rFonts w:ascii="Times New Roman" w:hAnsi="Times New Roman" w:cs="Times New Roman"/>
        </w:rPr>
        <w:t>Project checklists will be used to identify appropriate information needed during implementation, and District Rangers will have the responsibility to ensure that design features and resource surveys are in place before individual projects proceed.</w:t>
      </w:r>
    </w:p>
    <w:p w:rsidR="00AC32EC" w:rsidRPr="00AA64EF" w:rsidRDefault="00AC32EC" w:rsidP="003B5305">
      <w:pPr>
        <w:pStyle w:val="ListParagraph"/>
        <w:numPr>
          <w:ilvl w:val="1"/>
          <w:numId w:val="25"/>
        </w:numPr>
        <w:spacing w:after="0" w:line="240" w:lineRule="auto"/>
        <w:rPr>
          <w:rFonts w:ascii="Times New Roman" w:hAnsi="Times New Roman" w:cs="Times New Roman"/>
        </w:rPr>
      </w:pPr>
      <w:r w:rsidRPr="00AA64EF">
        <w:rPr>
          <w:rFonts w:ascii="Times New Roman" w:hAnsi="Times New Roman" w:cs="Times New Roman"/>
        </w:rPr>
        <w:lastRenderedPageBreak/>
        <w:t xml:space="preserve">We will also develop field checklists that must be completed before ground-disturbing activities can occur. </w:t>
      </w:r>
    </w:p>
    <w:p w:rsidR="00AC32EC" w:rsidRPr="00AA64EF" w:rsidRDefault="00AC32EC" w:rsidP="003B5305">
      <w:pPr>
        <w:pStyle w:val="ListParagraph"/>
        <w:numPr>
          <w:ilvl w:val="1"/>
          <w:numId w:val="25"/>
        </w:numPr>
        <w:spacing w:after="0" w:line="240" w:lineRule="auto"/>
        <w:rPr>
          <w:rFonts w:ascii="Times New Roman" w:hAnsi="Times New Roman" w:cs="Times New Roman"/>
        </w:rPr>
      </w:pPr>
      <w:r w:rsidRPr="00AA64EF">
        <w:rPr>
          <w:rFonts w:ascii="Times New Roman" w:hAnsi="Times New Roman" w:cs="Times New Roman"/>
        </w:rPr>
        <w:t>Objectives and design of site-specific treatments would be determined prior to any ground-disturbing activities using a series of field checklists developed as part of the analysis process. Condition-based NEPA results in a decision that is flexible, adaptive, and responsive to actual on-the-ground conditions.</w:t>
      </w:r>
    </w:p>
    <w:p w:rsidR="00AC32EC" w:rsidRPr="00AA64EF" w:rsidRDefault="003B5305" w:rsidP="003B5305">
      <w:pPr>
        <w:pStyle w:val="ListParagraph"/>
        <w:numPr>
          <w:ilvl w:val="1"/>
          <w:numId w:val="25"/>
        </w:numPr>
        <w:spacing w:after="0" w:line="240" w:lineRule="auto"/>
        <w:rPr>
          <w:rFonts w:ascii="Times New Roman" w:hAnsi="Times New Roman" w:cs="Times New Roman"/>
        </w:rPr>
      </w:pPr>
      <w:r w:rsidRPr="00AA64EF">
        <w:rPr>
          <w:rFonts w:ascii="Times New Roman" w:hAnsi="Times New Roman" w:cs="Times New Roman"/>
        </w:rPr>
        <w:t>a Supporting Document checklist where specialists sign off that necessary field surveys have been completed; a law, regulation, policy checklist to ensure that individual treatments are consistent with NEPA, the National Forest Management Act, Endangered Species Act; and so on.</w:t>
      </w:r>
    </w:p>
    <w:p w:rsidR="003B5305" w:rsidRPr="00AA64EF" w:rsidRDefault="003B5305" w:rsidP="003B5305">
      <w:pPr>
        <w:pStyle w:val="ListParagraph"/>
        <w:numPr>
          <w:ilvl w:val="1"/>
          <w:numId w:val="25"/>
        </w:numPr>
        <w:autoSpaceDE w:val="0"/>
        <w:autoSpaceDN w:val="0"/>
        <w:adjustRightInd w:val="0"/>
        <w:spacing w:after="0" w:line="240" w:lineRule="auto"/>
        <w:rPr>
          <w:rFonts w:ascii="Times New Roman" w:hAnsi="Times New Roman" w:cs="Times New Roman"/>
        </w:rPr>
      </w:pPr>
      <w:r w:rsidRPr="00AA64EF">
        <w:rPr>
          <w:rFonts w:ascii="Times New Roman" w:hAnsi="Times New Roman" w:cs="Times New Roman"/>
        </w:rPr>
        <w:t xml:space="preserve">These areas will be field verified and surveyed for sensitive resources, including cultural resources, rare plants, raptor nests, wetland and riparian concerns, access for proposed treatment methods, etc. </w:t>
      </w:r>
    </w:p>
    <w:p w:rsidR="003B5305" w:rsidRPr="00AA64EF" w:rsidRDefault="003B5305" w:rsidP="003B5305">
      <w:pPr>
        <w:pStyle w:val="ListParagraph"/>
        <w:numPr>
          <w:ilvl w:val="1"/>
          <w:numId w:val="25"/>
        </w:numPr>
        <w:spacing w:after="0" w:line="240" w:lineRule="auto"/>
        <w:rPr>
          <w:rFonts w:ascii="Times New Roman" w:hAnsi="Times New Roman" w:cs="Times New Roman"/>
        </w:rPr>
      </w:pPr>
      <w:r w:rsidRPr="00AA64EF">
        <w:rPr>
          <w:rFonts w:ascii="Times New Roman" w:hAnsi="Times New Roman" w:cs="Times New Roman"/>
        </w:rPr>
        <w:t>Conduct pre-implementation field surveys and complete pre-implementation checklist incorporating site specific design features</w:t>
      </w:r>
    </w:p>
    <w:p w:rsidR="003B5305" w:rsidRPr="00AA64EF" w:rsidRDefault="003B5305" w:rsidP="003B5305">
      <w:pPr>
        <w:pStyle w:val="ListParagraph"/>
        <w:numPr>
          <w:ilvl w:val="1"/>
          <w:numId w:val="25"/>
        </w:numPr>
        <w:spacing w:after="0" w:line="240" w:lineRule="auto"/>
        <w:rPr>
          <w:rFonts w:ascii="Times New Roman" w:hAnsi="Times New Roman" w:cs="Times New Roman"/>
        </w:rPr>
      </w:pPr>
      <w:r w:rsidRPr="00AA64EF">
        <w:rPr>
          <w:rFonts w:ascii="Times New Roman" w:hAnsi="Times New Roman" w:cs="Times New Roman"/>
        </w:rPr>
        <w:t>Adaptive management triggers [will be developed based on resource specialist (or public) concerns]</w:t>
      </w:r>
    </w:p>
    <w:p w:rsidR="003B5305" w:rsidRPr="00AA64EF" w:rsidRDefault="003B5305" w:rsidP="003B5305">
      <w:pPr>
        <w:pStyle w:val="ListParagraph"/>
        <w:numPr>
          <w:ilvl w:val="1"/>
          <w:numId w:val="25"/>
        </w:numPr>
        <w:spacing w:after="0" w:line="240" w:lineRule="auto"/>
        <w:rPr>
          <w:rFonts w:ascii="Times New Roman" w:hAnsi="Times New Roman" w:cs="Times New Roman"/>
        </w:rPr>
      </w:pPr>
      <w:r w:rsidRPr="00AA64EF">
        <w:rPr>
          <w:rFonts w:ascii="Times New Roman" w:hAnsi="Times New Roman" w:cs="Times New Roman"/>
        </w:rPr>
        <w:t xml:space="preserve">Specialist Surveys: </w:t>
      </w:r>
    </w:p>
    <w:p w:rsidR="003B5305" w:rsidRPr="003B5305" w:rsidRDefault="003B5305" w:rsidP="003B5305">
      <w:pPr>
        <w:pStyle w:val="ListParagraph"/>
        <w:numPr>
          <w:ilvl w:val="2"/>
          <w:numId w:val="25"/>
        </w:numPr>
        <w:spacing w:after="0" w:line="240" w:lineRule="auto"/>
        <w:rPr>
          <w:rFonts w:ascii="Times New Roman" w:hAnsi="Times New Roman" w:cs="Times New Roman"/>
        </w:rPr>
      </w:pPr>
      <w:r w:rsidRPr="003B5305">
        <w:rPr>
          <w:rFonts w:ascii="Times New Roman" w:hAnsi="Times New Roman" w:cs="Times New Roman"/>
        </w:rPr>
        <w:t xml:space="preserve">Preimplementation/Surveys:  Can we use lidar to inform veg existing condition to implement (without on-the-ground-surveys); identify natural barriers (can we use data set for potential control lines for unplanned ignitions?) with objective of using least amount of handline.  </w:t>
      </w:r>
    </w:p>
    <w:p w:rsidR="003B5305" w:rsidRPr="003B5305" w:rsidRDefault="003B5305" w:rsidP="003B5305">
      <w:pPr>
        <w:pStyle w:val="ListParagraph"/>
        <w:numPr>
          <w:ilvl w:val="2"/>
          <w:numId w:val="25"/>
        </w:numPr>
        <w:spacing w:after="0" w:line="240" w:lineRule="auto"/>
        <w:rPr>
          <w:rFonts w:ascii="Times New Roman" w:hAnsi="Times New Roman" w:cs="Times New Roman"/>
        </w:rPr>
      </w:pPr>
      <w:r w:rsidRPr="003B5305">
        <w:rPr>
          <w:rFonts w:ascii="Times New Roman" w:hAnsi="Times New Roman" w:cs="Times New Roman"/>
        </w:rPr>
        <w:t>CSO? Maybe surveys</w:t>
      </w:r>
    </w:p>
    <w:p w:rsidR="003B5305" w:rsidRPr="003B5305" w:rsidRDefault="003B5305" w:rsidP="003B5305">
      <w:pPr>
        <w:pStyle w:val="ListParagraph"/>
        <w:numPr>
          <w:ilvl w:val="2"/>
          <w:numId w:val="25"/>
        </w:numPr>
        <w:spacing w:after="0" w:line="240" w:lineRule="auto"/>
        <w:rPr>
          <w:rFonts w:ascii="Times New Roman" w:hAnsi="Times New Roman" w:cs="Times New Roman"/>
        </w:rPr>
      </w:pPr>
      <w:r w:rsidRPr="003B5305">
        <w:rPr>
          <w:rFonts w:ascii="Times New Roman" w:hAnsi="Times New Roman" w:cs="Times New Roman"/>
        </w:rPr>
        <w:t>Fisher surveys(?) Check SNF Rx Burn NEPA</w:t>
      </w:r>
    </w:p>
    <w:p w:rsidR="003B5305" w:rsidRPr="003B5305" w:rsidRDefault="003B5305" w:rsidP="003B5305">
      <w:pPr>
        <w:pStyle w:val="ListParagraph"/>
        <w:numPr>
          <w:ilvl w:val="2"/>
          <w:numId w:val="25"/>
        </w:numPr>
        <w:spacing w:after="0" w:line="240" w:lineRule="auto"/>
        <w:rPr>
          <w:rFonts w:ascii="Times New Roman" w:hAnsi="Times New Roman" w:cs="Times New Roman"/>
        </w:rPr>
      </w:pPr>
      <w:r w:rsidRPr="003B5305">
        <w:rPr>
          <w:rFonts w:ascii="Times New Roman" w:hAnsi="Times New Roman" w:cs="Times New Roman"/>
        </w:rPr>
        <w:t>Cumulative watershed effects analysis</w:t>
      </w:r>
    </w:p>
    <w:p w:rsidR="003B5305" w:rsidRPr="003B5305" w:rsidRDefault="003B5305" w:rsidP="003B5305">
      <w:pPr>
        <w:pStyle w:val="ListParagraph"/>
        <w:numPr>
          <w:ilvl w:val="2"/>
          <w:numId w:val="25"/>
        </w:numPr>
        <w:spacing w:after="0" w:line="240" w:lineRule="auto"/>
        <w:rPr>
          <w:rFonts w:ascii="Times New Roman" w:hAnsi="Times New Roman" w:cs="Times New Roman"/>
        </w:rPr>
      </w:pPr>
      <w:r w:rsidRPr="003B5305">
        <w:rPr>
          <w:rFonts w:ascii="Times New Roman" w:hAnsi="Times New Roman" w:cs="Times New Roman"/>
        </w:rPr>
        <w:t xml:space="preserve">Fuels assessment/Burn plan </w:t>
      </w:r>
    </w:p>
    <w:p w:rsidR="003B5305" w:rsidRPr="003B5305" w:rsidRDefault="003B5305" w:rsidP="003B5305">
      <w:pPr>
        <w:pStyle w:val="ListParagraph"/>
        <w:numPr>
          <w:ilvl w:val="2"/>
          <w:numId w:val="25"/>
        </w:numPr>
        <w:spacing w:after="0" w:line="240" w:lineRule="auto"/>
        <w:rPr>
          <w:rFonts w:ascii="Times New Roman" w:hAnsi="Times New Roman" w:cs="Times New Roman"/>
        </w:rPr>
      </w:pPr>
      <w:r w:rsidRPr="003B5305">
        <w:rPr>
          <w:rFonts w:ascii="Times New Roman" w:hAnsi="Times New Roman" w:cs="Times New Roman"/>
        </w:rPr>
        <w:t>Anything for SN Red fox?</w:t>
      </w:r>
    </w:p>
    <w:p w:rsidR="003B5305" w:rsidRPr="003B5305" w:rsidRDefault="003B5305" w:rsidP="003B5305">
      <w:pPr>
        <w:pStyle w:val="ListParagraph"/>
        <w:numPr>
          <w:ilvl w:val="2"/>
          <w:numId w:val="25"/>
        </w:numPr>
        <w:spacing w:after="0" w:line="240" w:lineRule="auto"/>
        <w:rPr>
          <w:rFonts w:ascii="Times New Roman" w:hAnsi="Times New Roman" w:cs="Times New Roman"/>
        </w:rPr>
      </w:pPr>
      <w:r w:rsidRPr="003B5305">
        <w:rPr>
          <w:rFonts w:ascii="Times New Roman" w:hAnsi="Times New Roman" w:cs="Times New Roman"/>
        </w:rPr>
        <w:t>Frog and toad? Just follow PA/PBO?</w:t>
      </w:r>
    </w:p>
    <w:p w:rsidR="003B5305" w:rsidRPr="003B5305" w:rsidRDefault="003B5305" w:rsidP="003B5305">
      <w:pPr>
        <w:pStyle w:val="ListParagraph"/>
        <w:numPr>
          <w:ilvl w:val="2"/>
          <w:numId w:val="25"/>
        </w:numPr>
        <w:spacing w:after="0" w:line="240" w:lineRule="auto"/>
        <w:rPr>
          <w:rFonts w:ascii="Times New Roman" w:hAnsi="Times New Roman" w:cs="Times New Roman"/>
        </w:rPr>
      </w:pPr>
      <w:r w:rsidRPr="003B5305">
        <w:rPr>
          <w:rFonts w:ascii="Times New Roman" w:hAnsi="Times New Roman" w:cs="Times New Roman"/>
        </w:rPr>
        <w:t>Potential heritage surveys, mitigation measures to protect heritage resources</w:t>
      </w:r>
    </w:p>
    <w:p w:rsidR="003B5305" w:rsidRPr="003B5305" w:rsidRDefault="003B5305" w:rsidP="003B5305">
      <w:pPr>
        <w:pStyle w:val="ListParagraph"/>
        <w:numPr>
          <w:ilvl w:val="1"/>
          <w:numId w:val="25"/>
        </w:numPr>
        <w:spacing w:after="0" w:line="240" w:lineRule="auto"/>
        <w:rPr>
          <w:rFonts w:ascii="Times New Roman" w:hAnsi="Times New Roman" w:cs="Times New Roman"/>
        </w:rPr>
      </w:pPr>
      <w:r w:rsidRPr="003B5305">
        <w:rPr>
          <w:rFonts w:ascii="Times New Roman" w:hAnsi="Times New Roman" w:cs="Times New Roman"/>
        </w:rPr>
        <w:t>Manag</w:t>
      </w:r>
      <w:r w:rsidR="00AA64EF">
        <w:rPr>
          <w:rFonts w:ascii="Times New Roman" w:hAnsi="Times New Roman" w:cs="Times New Roman"/>
        </w:rPr>
        <w:t>ement Requirements/Mitigations</w:t>
      </w:r>
    </w:p>
    <w:p w:rsidR="00AC32EC" w:rsidRPr="003B5305" w:rsidRDefault="00AC32EC" w:rsidP="003B5305">
      <w:pPr>
        <w:pStyle w:val="ListParagraph"/>
        <w:numPr>
          <w:ilvl w:val="0"/>
          <w:numId w:val="25"/>
        </w:numPr>
        <w:spacing w:after="0" w:line="240" w:lineRule="auto"/>
        <w:rPr>
          <w:rFonts w:ascii="Times New Roman" w:hAnsi="Times New Roman" w:cs="Times New Roman"/>
          <w:b/>
        </w:rPr>
      </w:pPr>
      <w:r w:rsidRPr="003B5305">
        <w:rPr>
          <w:rFonts w:ascii="Times New Roman" w:hAnsi="Times New Roman" w:cs="Times New Roman"/>
          <w:b/>
        </w:rPr>
        <w:t>Project Implementation</w:t>
      </w:r>
    </w:p>
    <w:p w:rsidR="00AC32EC" w:rsidRPr="003B5305" w:rsidRDefault="00AC32EC" w:rsidP="003B5305">
      <w:pPr>
        <w:pStyle w:val="ListParagraph"/>
        <w:numPr>
          <w:ilvl w:val="1"/>
          <w:numId w:val="25"/>
        </w:numPr>
        <w:spacing w:after="0" w:line="240" w:lineRule="auto"/>
        <w:rPr>
          <w:rFonts w:ascii="Times New Roman" w:hAnsi="Times New Roman" w:cs="Times New Roman"/>
        </w:rPr>
      </w:pPr>
      <w:r w:rsidRPr="003B5305">
        <w:rPr>
          <w:rFonts w:ascii="Times New Roman" w:hAnsi="Times New Roman" w:cs="Times New Roman"/>
        </w:rPr>
        <w:t>Individual projects would not be implemented until pre-treatment checklists have been completed and approved by a Responsible Official.</w:t>
      </w:r>
    </w:p>
    <w:p w:rsidR="00AC32EC" w:rsidRPr="003B5305" w:rsidRDefault="00AC32EC" w:rsidP="003B5305">
      <w:pPr>
        <w:pStyle w:val="ListParagraph"/>
        <w:numPr>
          <w:ilvl w:val="1"/>
          <w:numId w:val="25"/>
        </w:numPr>
        <w:spacing w:after="0" w:line="240" w:lineRule="auto"/>
        <w:rPr>
          <w:rFonts w:ascii="Times New Roman" w:hAnsi="Times New Roman" w:cs="Times New Roman"/>
        </w:rPr>
      </w:pPr>
      <w:r w:rsidRPr="003B5305">
        <w:rPr>
          <w:rFonts w:ascii="Times New Roman" w:hAnsi="Times New Roman" w:cs="Times New Roman"/>
        </w:rPr>
        <w:t xml:space="preserve">Project design criteria (PDC) would be applied to individual projects, as necessary, to protect area resources. </w:t>
      </w:r>
    </w:p>
    <w:p w:rsidR="003B5305" w:rsidRPr="003B5305" w:rsidRDefault="003B5305" w:rsidP="003B5305">
      <w:pPr>
        <w:pStyle w:val="ListParagraph"/>
        <w:numPr>
          <w:ilvl w:val="1"/>
          <w:numId w:val="25"/>
        </w:numPr>
        <w:autoSpaceDE w:val="0"/>
        <w:autoSpaceDN w:val="0"/>
        <w:adjustRightInd w:val="0"/>
        <w:spacing w:after="0" w:line="240" w:lineRule="auto"/>
        <w:rPr>
          <w:rFonts w:ascii="Times New Roman" w:hAnsi="Times New Roman" w:cs="Times New Roman"/>
        </w:rPr>
      </w:pPr>
      <w:r w:rsidRPr="003B5305">
        <w:rPr>
          <w:rFonts w:ascii="Times New Roman" w:hAnsi="Times New Roman" w:cs="Times New Roman"/>
        </w:rPr>
        <w:t>Treatment projects would be site specific polygons based on logical implementation boundaries, and will be included in contracts, agreements or other plans for fuels treatments, prescribed fire, silvicultural treatments or timber harvest/salvage.</w:t>
      </w:r>
    </w:p>
    <w:p w:rsidR="00AC32EC" w:rsidRPr="003B5305" w:rsidRDefault="003B5305" w:rsidP="003B5305">
      <w:pPr>
        <w:pStyle w:val="ListParagraph"/>
        <w:numPr>
          <w:ilvl w:val="1"/>
          <w:numId w:val="25"/>
        </w:numPr>
        <w:spacing w:after="0" w:line="240" w:lineRule="auto"/>
        <w:rPr>
          <w:rFonts w:ascii="Times New Roman" w:hAnsi="Times New Roman" w:cs="Times New Roman"/>
        </w:rPr>
      </w:pPr>
      <w:r w:rsidRPr="003B5305">
        <w:rPr>
          <w:rFonts w:ascii="Times New Roman" w:hAnsi="Times New Roman" w:cs="Times New Roman"/>
        </w:rPr>
        <w:t>MOTOR M2K Implementation Guide would include:</w:t>
      </w:r>
    </w:p>
    <w:p w:rsidR="003B5305" w:rsidRPr="003B5305" w:rsidRDefault="003B5305" w:rsidP="003B5305">
      <w:pPr>
        <w:pStyle w:val="ListParagraph"/>
        <w:numPr>
          <w:ilvl w:val="2"/>
          <w:numId w:val="25"/>
        </w:numPr>
        <w:autoSpaceDE w:val="0"/>
        <w:autoSpaceDN w:val="0"/>
        <w:adjustRightInd w:val="0"/>
        <w:spacing w:after="0" w:line="240" w:lineRule="auto"/>
        <w:rPr>
          <w:rFonts w:ascii="Times New Roman" w:hAnsi="Times New Roman" w:cs="Times New Roman"/>
        </w:rPr>
      </w:pPr>
      <w:r w:rsidRPr="003B5305">
        <w:rPr>
          <w:rFonts w:ascii="Times New Roman" w:hAnsi="Times New Roman" w:cs="Times New Roman"/>
        </w:rPr>
        <w:t xml:space="preserve">Checklists – Several checklists will be followed and will be included in the DEIS for public review and comment. Examples of potential checklists include: </w:t>
      </w:r>
    </w:p>
    <w:p w:rsidR="003B5305" w:rsidRPr="003B5305" w:rsidRDefault="003B5305" w:rsidP="003B5305">
      <w:pPr>
        <w:pStyle w:val="ListParagraph"/>
        <w:numPr>
          <w:ilvl w:val="3"/>
          <w:numId w:val="25"/>
        </w:numPr>
        <w:autoSpaceDE w:val="0"/>
        <w:autoSpaceDN w:val="0"/>
        <w:adjustRightInd w:val="0"/>
        <w:spacing w:after="0" w:line="240" w:lineRule="auto"/>
        <w:rPr>
          <w:rFonts w:ascii="Times New Roman" w:hAnsi="Times New Roman" w:cs="Times New Roman"/>
        </w:rPr>
      </w:pPr>
      <w:r w:rsidRPr="003B5305">
        <w:rPr>
          <w:rFonts w:ascii="Times New Roman" w:hAnsi="Times New Roman" w:cs="Times New Roman"/>
        </w:rPr>
        <w:lastRenderedPageBreak/>
        <w:t xml:space="preserve">A Pre-treatment checklist containing planning steps that will be followed for each </w:t>
      </w:r>
      <w:r w:rsidR="00320931">
        <w:rPr>
          <w:rFonts w:ascii="Times New Roman" w:hAnsi="Times New Roman" w:cs="Times New Roman"/>
        </w:rPr>
        <w:t>MOTOR M2K</w:t>
      </w:r>
      <w:r w:rsidRPr="003B5305">
        <w:rPr>
          <w:rFonts w:ascii="Times New Roman" w:hAnsi="Times New Roman" w:cs="Times New Roman"/>
        </w:rPr>
        <w:t xml:space="preserve"> Project which will detail specific annual public involvement with each project. </w:t>
      </w:r>
    </w:p>
    <w:p w:rsidR="003B5305" w:rsidRPr="003B5305" w:rsidRDefault="003B5305" w:rsidP="003B5305">
      <w:pPr>
        <w:pStyle w:val="ListParagraph"/>
        <w:numPr>
          <w:ilvl w:val="3"/>
          <w:numId w:val="25"/>
        </w:numPr>
        <w:autoSpaceDE w:val="0"/>
        <w:autoSpaceDN w:val="0"/>
        <w:adjustRightInd w:val="0"/>
        <w:spacing w:after="0" w:line="240" w:lineRule="auto"/>
        <w:rPr>
          <w:rFonts w:ascii="Times New Roman" w:hAnsi="Times New Roman" w:cs="Times New Roman"/>
        </w:rPr>
      </w:pPr>
      <w:r w:rsidRPr="003B5305">
        <w:rPr>
          <w:rFonts w:ascii="Times New Roman" w:hAnsi="Times New Roman" w:cs="Times New Roman"/>
        </w:rPr>
        <w:t xml:space="preserve">A Supporting Document checklist where specialists sign off that necessary field surveys have been completed </w:t>
      </w:r>
    </w:p>
    <w:p w:rsidR="003B5305" w:rsidRPr="003B5305" w:rsidRDefault="003B5305" w:rsidP="003B5305">
      <w:pPr>
        <w:pStyle w:val="ListParagraph"/>
        <w:numPr>
          <w:ilvl w:val="3"/>
          <w:numId w:val="25"/>
        </w:numPr>
        <w:autoSpaceDE w:val="0"/>
        <w:autoSpaceDN w:val="0"/>
        <w:adjustRightInd w:val="0"/>
        <w:spacing w:after="0" w:line="240" w:lineRule="auto"/>
        <w:rPr>
          <w:rFonts w:ascii="Times New Roman" w:hAnsi="Times New Roman" w:cs="Times New Roman"/>
        </w:rPr>
      </w:pPr>
      <w:r w:rsidRPr="003B5305">
        <w:rPr>
          <w:rFonts w:ascii="Times New Roman" w:hAnsi="Times New Roman" w:cs="Times New Roman"/>
        </w:rPr>
        <w:t xml:space="preserve">A law, regulation, and policy checklist to ensure that individual treatments are consistent with NEPA, the Nation-al Forest Management Act, Endangered Species Act </w:t>
      </w:r>
    </w:p>
    <w:p w:rsidR="003B5305" w:rsidRPr="003B5305" w:rsidRDefault="003B5305" w:rsidP="003B5305">
      <w:pPr>
        <w:pStyle w:val="ListParagraph"/>
        <w:numPr>
          <w:ilvl w:val="3"/>
          <w:numId w:val="25"/>
        </w:numPr>
        <w:autoSpaceDE w:val="0"/>
        <w:autoSpaceDN w:val="0"/>
        <w:adjustRightInd w:val="0"/>
        <w:spacing w:after="0" w:line="240" w:lineRule="auto"/>
        <w:rPr>
          <w:rFonts w:ascii="Times New Roman" w:hAnsi="Times New Roman" w:cs="Times New Roman"/>
        </w:rPr>
      </w:pPr>
      <w:r w:rsidRPr="003B5305">
        <w:rPr>
          <w:rFonts w:ascii="Times New Roman" w:hAnsi="Times New Roman" w:cs="Times New Roman"/>
        </w:rPr>
        <w:t xml:space="preserve">An annual implementation checklist to ensure that individual projects, when added together, do not exceed treatment caps authorized by the decision </w:t>
      </w:r>
    </w:p>
    <w:p w:rsidR="003B5305" w:rsidRPr="003B5305" w:rsidRDefault="003B5305" w:rsidP="003B5305">
      <w:pPr>
        <w:pStyle w:val="ListParagraph"/>
        <w:numPr>
          <w:ilvl w:val="3"/>
          <w:numId w:val="25"/>
        </w:numPr>
        <w:autoSpaceDE w:val="0"/>
        <w:autoSpaceDN w:val="0"/>
        <w:adjustRightInd w:val="0"/>
        <w:spacing w:after="0" w:line="240" w:lineRule="auto"/>
        <w:rPr>
          <w:rFonts w:ascii="Times New Roman" w:hAnsi="Times New Roman" w:cs="Times New Roman"/>
        </w:rPr>
      </w:pPr>
      <w:r w:rsidRPr="003B5305">
        <w:rPr>
          <w:rFonts w:ascii="Times New Roman" w:hAnsi="Times New Roman" w:cs="Times New Roman"/>
        </w:rPr>
        <w:t xml:space="preserve">A document compliance checklist to show requirements of the </w:t>
      </w:r>
      <w:r w:rsidR="00320931">
        <w:rPr>
          <w:rFonts w:ascii="Times New Roman" w:hAnsi="Times New Roman" w:cs="Times New Roman"/>
        </w:rPr>
        <w:t>MOTOR M2K</w:t>
      </w:r>
      <w:r w:rsidRPr="003B5305">
        <w:rPr>
          <w:rFonts w:ascii="Times New Roman" w:hAnsi="Times New Roman" w:cs="Times New Roman"/>
        </w:rPr>
        <w:t xml:space="preserve"> final environmental impact statement </w:t>
      </w:r>
    </w:p>
    <w:p w:rsidR="003B5305" w:rsidRPr="003B5305" w:rsidRDefault="003B5305" w:rsidP="003B5305">
      <w:pPr>
        <w:pStyle w:val="ListParagraph"/>
        <w:numPr>
          <w:ilvl w:val="2"/>
          <w:numId w:val="25"/>
        </w:numPr>
        <w:autoSpaceDE w:val="0"/>
        <w:autoSpaceDN w:val="0"/>
        <w:adjustRightInd w:val="0"/>
        <w:spacing w:after="0" w:line="240" w:lineRule="auto"/>
        <w:rPr>
          <w:rFonts w:ascii="Times New Roman" w:hAnsi="Times New Roman" w:cs="Times New Roman"/>
        </w:rPr>
      </w:pPr>
      <w:r w:rsidRPr="003B5305">
        <w:rPr>
          <w:rFonts w:ascii="Times New Roman" w:hAnsi="Times New Roman" w:cs="Times New Roman"/>
        </w:rPr>
        <w:t xml:space="preserve">Design Criteria – A list of project design criteria will be included in the DEIS for public comment. During project implementation, design criteria that are relevant to site-specific conditions will be identified and applied to each project. This will be part of the project record and available for public review and will be incorporated into the monitoring strategy. </w:t>
      </w:r>
    </w:p>
    <w:p w:rsidR="003B5305" w:rsidRPr="003B5305" w:rsidRDefault="003B5305" w:rsidP="003B5305">
      <w:pPr>
        <w:pStyle w:val="ListParagraph"/>
        <w:numPr>
          <w:ilvl w:val="2"/>
          <w:numId w:val="25"/>
        </w:numPr>
        <w:autoSpaceDE w:val="0"/>
        <w:autoSpaceDN w:val="0"/>
        <w:adjustRightInd w:val="0"/>
        <w:spacing w:after="0" w:line="240" w:lineRule="auto"/>
        <w:rPr>
          <w:rFonts w:ascii="Times New Roman" w:hAnsi="Times New Roman" w:cs="Times New Roman"/>
        </w:rPr>
      </w:pPr>
      <w:r w:rsidRPr="003B5305">
        <w:rPr>
          <w:rFonts w:ascii="Times New Roman" w:hAnsi="Times New Roman" w:cs="Times New Roman"/>
        </w:rPr>
        <w:t xml:space="preserve">Surveys - All required surveys will be completed for each individual treatment area prior to ground-disturbing activities. </w:t>
      </w:r>
    </w:p>
    <w:p w:rsidR="003B5305" w:rsidRPr="00AA64EF" w:rsidRDefault="003B5305" w:rsidP="00AA64EF">
      <w:pPr>
        <w:pStyle w:val="ListParagraph"/>
        <w:numPr>
          <w:ilvl w:val="2"/>
          <w:numId w:val="25"/>
        </w:numPr>
        <w:autoSpaceDE w:val="0"/>
        <w:autoSpaceDN w:val="0"/>
        <w:adjustRightInd w:val="0"/>
        <w:spacing w:after="0" w:line="240" w:lineRule="auto"/>
        <w:rPr>
          <w:rFonts w:ascii="Times New Roman" w:hAnsi="Times New Roman" w:cs="Times New Roman"/>
        </w:rPr>
      </w:pPr>
      <w:r w:rsidRPr="003B5305">
        <w:rPr>
          <w:rFonts w:ascii="Times New Roman" w:hAnsi="Times New Roman" w:cs="Times New Roman"/>
        </w:rPr>
        <w:t xml:space="preserve">The implementation plan will describe checkpoints for public input and proposed action refinement, special resource surveys, monitoring, and adaptive management. </w:t>
      </w:r>
    </w:p>
    <w:p w:rsidR="00AC32EC" w:rsidRPr="003B5305" w:rsidRDefault="00AC32EC" w:rsidP="003B5305">
      <w:pPr>
        <w:pStyle w:val="ListParagraph"/>
        <w:numPr>
          <w:ilvl w:val="0"/>
          <w:numId w:val="25"/>
        </w:numPr>
        <w:spacing w:after="0" w:line="240" w:lineRule="auto"/>
        <w:rPr>
          <w:rFonts w:ascii="Times New Roman" w:hAnsi="Times New Roman" w:cs="Times New Roman"/>
          <w:b/>
        </w:rPr>
      </w:pPr>
      <w:r w:rsidRPr="003B5305">
        <w:rPr>
          <w:rFonts w:ascii="Times New Roman" w:hAnsi="Times New Roman" w:cs="Times New Roman"/>
          <w:b/>
        </w:rPr>
        <w:t>Monitoring</w:t>
      </w:r>
    </w:p>
    <w:p w:rsidR="00F1174A" w:rsidRPr="003B5305" w:rsidRDefault="00F1174A" w:rsidP="003B5305">
      <w:pPr>
        <w:pStyle w:val="ListParagraph"/>
        <w:numPr>
          <w:ilvl w:val="1"/>
          <w:numId w:val="25"/>
        </w:numPr>
        <w:spacing w:after="0" w:line="240" w:lineRule="auto"/>
        <w:rPr>
          <w:rFonts w:ascii="Times New Roman" w:hAnsi="Times New Roman" w:cs="Times New Roman"/>
        </w:rPr>
      </w:pPr>
      <w:r w:rsidRPr="003B5305">
        <w:rPr>
          <w:rFonts w:ascii="Times New Roman" w:hAnsi="Times New Roman" w:cs="Times New Roman"/>
        </w:rPr>
        <w:t xml:space="preserve">Monitoring - An annual monitoring plan will be part of the DEIS for public comment. This will include an opportunity to review implementation activities with interested stakeholders, partners, and collaborative groups to ensure treatments are implemented as planned and that project objectives are being attained. </w:t>
      </w:r>
    </w:p>
    <w:p w:rsidR="003B5305" w:rsidRPr="003B5305" w:rsidRDefault="003B5305" w:rsidP="003B5305">
      <w:pPr>
        <w:pStyle w:val="ListParagraph"/>
        <w:numPr>
          <w:ilvl w:val="1"/>
          <w:numId w:val="25"/>
        </w:numPr>
        <w:spacing w:after="0" w:line="240" w:lineRule="auto"/>
        <w:rPr>
          <w:rFonts w:ascii="Times New Roman" w:hAnsi="Times New Roman" w:cs="Times New Roman"/>
        </w:rPr>
      </w:pPr>
      <w:r w:rsidRPr="003B5305">
        <w:rPr>
          <w:rFonts w:ascii="Times New Roman" w:hAnsi="Times New Roman" w:cs="Times New Roman"/>
        </w:rPr>
        <w:t>Post implementation monitoring:</w:t>
      </w:r>
    </w:p>
    <w:p w:rsidR="003B5305" w:rsidRPr="003B5305" w:rsidRDefault="003B5305" w:rsidP="003B5305">
      <w:pPr>
        <w:pStyle w:val="ListParagraph"/>
        <w:numPr>
          <w:ilvl w:val="1"/>
          <w:numId w:val="25"/>
        </w:numPr>
        <w:spacing w:after="0" w:line="240" w:lineRule="auto"/>
        <w:rPr>
          <w:rFonts w:ascii="Times New Roman" w:hAnsi="Times New Roman" w:cs="Times New Roman"/>
        </w:rPr>
      </w:pPr>
      <w:r w:rsidRPr="003B5305">
        <w:rPr>
          <w:rFonts w:ascii="Times New Roman" w:hAnsi="Times New Roman" w:cs="Times New Roman"/>
        </w:rPr>
        <w:t>Adaptive Management</w:t>
      </w:r>
    </w:p>
    <w:p w:rsidR="00F1174A" w:rsidRPr="003B5305" w:rsidRDefault="00F1174A" w:rsidP="003B5305">
      <w:pPr>
        <w:pStyle w:val="ListParagraph"/>
        <w:numPr>
          <w:ilvl w:val="1"/>
          <w:numId w:val="25"/>
        </w:numPr>
        <w:spacing w:after="0" w:line="240" w:lineRule="auto"/>
        <w:rPr>
          <w:rFonts w:ascii="Times New Roman" w:hAnsi="Times New Roman" w:cs="Times New Roman"/>
        </w:rPr>
      </w:pPr>
      <w:r w:rsidRPr="003B5305">
        <w:rPr>
          <w:rFonts w:ascii="Times New Roman" w:hAnsi="Times New Roman" w:cs="Times New Roman"/>
        </w:rPr>
        <w:t>Potential Public engagement points</w:t>
      </w:r>
    </w:p>
    <w:p w:rsidR="003B5305" w:rsidRPr="003B5305" w:rsidRDefault="003B5305" w:rsidP="003B5305">
      <w:pPr>
        <w:pStyle w:val="ListParagraph"/>
        <w:numPr>
          <w:ilvl w:val="2"/>
          <w:numId w:val="25"/>
        </w:numPr>
        <w:spacing w:after="0" w:line="240" w:lineRule="auto"/>
        <w:rPr>
          <w:rFonts w:ascii="Times New Roman" w:hAnsi="Times New Roman" w:cs="Times New Roman"/>
        </w:rPr>
      </w:pPr>
      <w:r w:rsidRPr="003B5305">
        <w:rPr>
          <w:rFonts w:ascii="Times New Roman" w:hAnsi="Times New Roman" w:cs="Times New Roman"/>
        </w:rPr>
        <w:t>Check points for public review/involvement</w:t>
      </w:r>
    </w:p>
    <w:p w:rsidR="00F1174A" w:rsidRPr="003B5305" w:rsidRDefault="00F1174A" w:rsidP="003B5305">
      <w:pPr>
        <w:pStyle w:val="ListParagraph"/>
        <w:numPr>
          <w:ilvl w:val="2"/>
          <w:numId w:val="25"/>
        </w:numPr>
        <w:spacing w:after="0" w:line="240" w:lineRule="auto"/>
        <w:rPr>
          <w:rFonts w:ascii="Times New Roman" w:hAnsi="Times New Roman" w:cs="Times New Roman"/>
        </w:rPr>
      </w:pPr>
      <w:r w:rsidRPr="003B5305">
        <w:rPr>
          <w:rFonts w:ascii="Times New Roman" w:hAnsi="Times New Roman" w:cs="Times New Roman"/>
        </w:rPr>
        <w:t>Public Engagement: Collaborators recommend areas? Request assistance from collaborators for survey and monitoring?</w:t>
      </w:r>
    </w:p>
    <w:p w:rsidR="00926A07" w:rsidRPr="00926A07" w:rsidRDefault="00926A07" w:rsidP="00926A07">
      <w:pPr>
        <w:autoSpaceDE w:val="0"/>
        <w:autoSpaceDN w:val="0"/>
        <w:adjustRightInd w:val="0"/>
        <w:spacing w:after="0" w:line="240" w:lineRule="auto"/>
        <w:rPr>
          <w:rFonts w:ascii="Calibri" w:hAnsi="Calibri" w:cs="Calibri"/>
          <w:sz w:val="24"/>
          <w:szCs w:val="24"/>
        </w:rPr>
      </w:pPr>
    </w:p>
    <w:p w:rsidR="004C4742" w:rsidRDefault="004C4742" w:rsidP="00BF1FC9">
      <w:pPr>
        <w:spacing w:after="0" w:line="240" w:lineRule="auto"/>
        <w:rPr>
          <w:rFonts w:ascii="Times New Roman" w:hAnsi="Times New Roman" w:cs="Times New Roman"/>
          <w:b/>
        </w:rPr>
      </w:pPr>
    </w:p>
    <w:p w:rsidR="00BF1FC9" w:rsidRDefault="00BF1FC9" w:rsidP="00B44712">
      <w:pPr>
        <w:pStyle w:val="Heading2"/>
      </w:pPr>
      <w:r>
        <w:t>Forest Plan Amendments</w:t>
      </w:r>
    </w:p>
    <w:p w:rsidR="0021467A" w:rsidRPr="00915049" w:rsidRDefault="00320931" w:rsidP="00320931">
      <w:pPr>
        <w:pStyle w:val="bodytext"/>
      </w:pPr>
      <w:r>
        <w:t xml:space="preserve">The Forest Service is </w:t>
      </w:r>
      <w:r w:rsidR="00B44712">
        <w:t xml:space="preserve">considering a Stanislaus NF Forest Plan </w:t>
      </w:r>
      <w:r w:rsidR="0021467A" w:rsidRPr="00915049">
        <w:t>Amendment</w:t>
      </w:r>
      <w:r w:rsidR="00B44712">
        <w:t xml:space="preserve"> to </w:t>
      </w:r>
      <w:r w:rsidR="0021467A" w:rsidRPr="00915049">
        <w:t xml:space="preserve">adopt </w:t>
      </w:r>
      <w:r w:rsidR="00B44712">
        <w:t xml:space="preserve">the </w:t>
      </w:r>
      <w:r w:rsidR="0021467A" w:rsidRPr="00915049">
        <w:t>CA Spott</w:t>
      </w:r>
      <w:r w:rsidR="005169F7">
        <w:t xml:space="preserve">ed owl strategy </w:t>
      </w:r>
      <w:r w:rsidR="00B44712">
        <w:t xml:space="preserve">(USDA, 2019) </w:t>
      </w:r>
      <w:r w:rsidR="005169F7">
        <w:t xml:space="preserve">[cut and paste </w:t>
      </w:r>
      <w:r w:rsidR="005169F7" w:rsidRPr="005169F7">
        <w:rPr>
          <w:b/>
        </w:rPr>
        <w:t>A</w:t>
      </w:r>
      <w:r w:rsidR="0021467A" w:rsidRPr="005169F7">
        <w:rPr>
          <w:b/>
        </w:rPr>
        <w:t>pproach 2</w:t>
      </w:r>
      <w:r w:rsidR="0021467A" w:rsidRPr="00915049">
        <w:t xml:space="preserve"> from CSO strategy]</w:t>
      </w:r>
    </w:p>
    <w:p w:rsidR="0021467A" w:rsidRPr="00B44712" w:rsidRDefault="0021467A" w:rsidP="00B44712">
      <w:pPr>
        <w:pStyle w:val="bodytext"/>
        <w:numPr>
          <w:ilvl w:val="0"/>
          <w:numId w:val="30"/>
        </w:numPr>
        <w:rPr>
          <w:color w:val="FF0000"/>
        </w:rPr>
      </w:pPr>
      <w:r w:rsidRPr="00B44712">
        <w:rPr>
          <w:color w:val="FF0000"/>
        </w:rPr>
        <w:t>Allow cutting of trees 30-40” dbh to create small gaps in historically pine dominated stands</w:t>
      </w:r>
    </w:p>
    <w:p w:rsidR="0021467A" w:rsidRPr="00B44712" w:rsidRDefault="0021467A" w:rsidP="00B44712">
      <w:pPr>
        <w:pStyle w:val="bodytext"/>
        <w:numPr>
          <w:ilvl w:val="0"/>
          <w:numId w:val="30"/>
        </w:numPr>
        <w:rPr>
          <w:color w:val="FF0000"/>
        </w:rPr>
      </w:pPr>
      <w:r w:rsidRPr="00B44712">
        <w:rPr>
          <w:color w:val="FF0000"/>
        </w:rPr>
        <w:t>Map spotted owl territories as circular core around activity center.</w:t>
      </w:r>
    </w:p>
    <w:p w:rsidR="00915049" w:rsidRPr="00B44712" w:rsidRDefault="0021467A" w:rsidP="00B44712">
      <w:pPr>
        <w:pStyle w:val="bodytext"/>
        <w:numPr>
          <w:ilvl w:val="0"/>
          <w:numId w:val="30"/>
        </w:numPr>
        <w:rPr>
          <w:color w:val="FF0000"/>
        </w:rPr>
      </w:pPr>
      <w:r w:rsidRPr="00B44712">
        <w:rPr>
          <w:color w:val="FF0000"/>
        </w:rPr>
        <w:t>Mechanical treatments in PACs up to 1/3 of PAC</w:t>
      </w:r>
    </w:p>
    <w:p w:rsidR="008C258A" w:rsidRDefault="008C258A" w:rsidP="00320931">
      <w:pPr>
        <w:pStyle w:val="bodytext"/>
      </w:pPr>
    </w:p>
    <w:p w:rsidR="00EF4EF4" w:rsidRPr="00915049" w:rsidRDefault="00EF4EF4" w:rsidP="00051245">
      <w:pPr>
        <w:autoSpaceDE w:val="0"/>
        <w:autoSpaceDN w:val="0"/>
        <w:adjustRightInd w:val="0"/>
        <w:spacing w:after="0" w:line="240" w:lineRule="auto"/>
        <w:rPr>
          <w:rFonts w:ascii="Times New Roman" w:hAnsi="Times New Roman" w:cs="Times New Roman"/>
          <w:color w:val="FF0000"/>
        </w:rPr>
      </w:pPr>
    </w:p>
    <w:p w:rsidR="002B4D0E" w:rsidRPr="00825E12" w:rsidRDefault="002B4D0E" w:rsidP="00B44712">
      <w:pPr>
        <w:pStyle w:val="Heading2"/>
        <w:rPr>
          <w:sz w:val="24"/>
        </w:rPr>
      </w:pPr>
      <w:r w:rsidRPr="00BA4EFB">
        <w:t>Information Contact</w:t>
      </w:r>
    </w:p>
    <w:p w:rsidR="002B4D0E" w:rsidRPr="005E7668" w:rsidRDefault="002B4D0E" w:rsidP="002B4D0E">
      <w:pPr>
        <w:spacing w:after="0" w:line="240" w:lineRule="auto"/>
        <w:rPr>
          <w:rFonts w:ascii="Times New Roman" w:hAnsi="Times New Roman" w:cs="Times New Roman"/>
        </w:rPr>
      </w:pPr>
      <w:r w:rsidRPr="00A438F2">
        <w:rPr>
          <w:rFonts w:ascii="Times New Roman" w:hAnsi="Times New Roman" w:cs="Times New Roman"/>
        </w:rPr>
        <w:t xml:space="preserve">Information for this project is posted on the project </w:t>
      </w:r>
      <w:r w:rsidRPr="005E7668">
        <w:rPr>
          <w:rFonts w:ascii="Times New Roman" w:hAnsi="Times New Roman" w:cs="Times New Roman"/>
        </w:rPr>
        <w:t xml:space="preserve">website at </w:t>
      </w:r>
      <w:hyperlink r:id="rId11" w:history="1">
        <w:r w:rsidR="005E7668" w:rsidRPr="005E7668">
          <w:rPr>
            <w:rStyle w:val="Hyperlink"/>
            <w:rFonts w:ascii="Times New Roman" w:hAnsi="Times New Roman" w:cs="Times New Roman"/>
          </w:rPr>
          <w:t>https://go.usa.gov/xVcr5</w:t>
        </w:r>
      </w:hyperlink>
      <w:r w:rsidR="005E7668" w:rsidRPr="005E7668">
        <w:rPr>
          <w:rFonts w:ascii="Times New Roman" w:hAnsi="Times New Roman" w:cs="Times New Roman"/>
        </w:rPr>
        <w:t>.</w:t>
      </w:r>
    </w:p>
    <w:p w:rsidR="002B4D0E" w:rsidRDefault="002B4D0E" w:rsidP="002B4D0E">
      <w:pPr>
        <w:spacing w:after="0" w:line="240" w:lineRule="auto"/>
        <w:rPr>
          <w:rFonts w:ascii="Times New Roman" w:hAnsi="Times New Roman" w:cs="Times New Roman"/>
        </w:rPr>
      </w:pPr>
    </w:p>
    <w:p w:rsidR="002B4D0E" w:rsidRDefault="002B4D0E" w:rsidP="002B4D0E">
      <w:pPr>
        <w:spacing w:after="0" w:line="240" w:lineRule="auto"/>
        <w:rPr>
          <w:rFonts w:ascii="Times New Roman" w:hAnsi="Times New Roman" w:cs="Times New Roman"/>
        </w:rPr>
      </w:pPr>
      <w:r w:rsidRPr="00A438F2">
        <w:rPr>
          <w:rFonts w:ascii="Times New Roman" w:hAnsi="Times New Roman" w:cs="Times New Roman"/>
        </w:rPr>
        <w:t xml:space="preserve">For additional information regarding this project, contact Michael Jow, Team Co-Leader </w:t>
      </w:r>
      <w:r>
        <w:rPr>
          <w:rFonts w:ascii="Times New Roman" w:hAnsi="Times New Roman" w:cs="Times New Roman"/>
        </w:rPr>
        <w:t xml:space="preserve">of the MOTOR M2K Project, </w:t>
      </w:r>
      <w:r w:rsidRPr="00A438F2">
        <w:rPr>
          <w:rFonts w:ascii="Times New Roman" w:hAnsi="Times New Roman" w:cs="Times New Roman"/>
        </w:rPr>
        <w:t xml:space="preserve">via email at </w:t>
      </w:r>
      <w:hyperlink r:id="rId12" w:history="1">
        <w:r w:rsidRPr="00A438F2">
          <w:rPr>
            <w:rStyle w:val="Hyperlink"/>
            <w:rFonts w:ascii="Times New Roman" w:hAnsi="Times New Roman" w:cs="Times New Roman"/>
          </w:rPr>
          <w:t>michael.jow@usda.gov</w:t>
        </w:r>
      </w:hyperlink>
      <w:r w:rsidRPr="00A438F2">
        <w:rPr>
          <w:rFonts w:ascii="Times New Roman" w:hAnsi="Times New Roman" w:cs="Times New Roman"/>
        </w:rPr>
        <w:t>.</w:t>
      </w:r>
    </w:p>
    <w:p w:rsidR="0054126A" w:rsidRPr="00BA4EFB" w:rsidRDefault="0054126A" w:rsidP="00B44712">
      <w:pPr>
        <w:pStyle w:val="Heading2"/>
      </w:pPr>
      <w:r w:rsidRPr="00BA4EFB">
        <w:t>References</w:t>
      </w:r>
    </w:p>
    <w:p w:rsidR="00D13D45" w:rsidRPr="00896779" w:rsidRDefault="00D13D45" w:rsidP="00C753C7">
      <w:pPr>
        <w:spacing w:after="0" w:line="240" w:lineRule="auto"/>
        <w:rPr>
          <w:rFonts w:ascii="Times New Roman" w:hAnsi="Times New Roman" w:cs="Times New Roman"/>
          <w:sz w:val="20"/>
        </w:rPr>
      </w:pPr>
      <w:r w:rsidRPr="00896779">
        <w:rPr>
          <w:rFonts w:ascii="Times New Roman" w:hAnsi="Times New Roman" w:cs="Times New Roman"/>
          <w:sz w:val="20"/>
        </w:rPr>
        <w:t>Fettig, C.J., C.J. Hayes, K.J. Jones, S.R. McKelvey, S.L. Mori, and S.L. Smith. 2012. Thinning Jeffrey pine stands to reduce susceptibility to bark beetle infestations in California, U.S.A. Agricultural and Forest Entomology 14: 111−117.</w:t>
      </w:r>
    </w:p>
    <w:p w:rsidR="00896779" w:rsidRDefault="00896779" w:rsidP="00C753C7">
      <w:pPr>
        <w:spacing w:after="0" w:line="240" w:lineRule="auto"/>
        <w:rPr>
          <w:rFonts w:ascii="Times New Roman" w:hAnsi="Times New Roman" w:cs="Times New Roman"/>
          <w:sz w:val="20"/>
        </w:rPr>
      </w:pPr>
    </w:p>
    <w:p w:rsidR="00D13D45" w:rsidRPr="00896779" w:rsidRDefault="00D13D45" w:rsidP="00C753C7">
      <w:pPr>
        <w:spacing w:after="0" w:line="240" w:lineRule="auto"/>
        <w:rPr>
          <w:rFonts w:ascii="Times New Roman" w:hAnsi="Times New Roman" w:cs="Times New Roman"/>
          <w:sz w:val="20"/>
        </w:rPr>
      </w:pPr>
      <w:r w:rsidRPr="00896779">
        <w:rPr>
          <w:rFonts w:ascii="Times New Roman" w:hAnsi="Times New Roman" w:cs="Times New Roman"/>
          <w:sz w:val="20"/>
        </w:rPr>
        <w:t>Hayes, C.J., C.J. Fettig, and L.D. Merrill. 2009. Evaluation of multiple funnel traps and stand</w:t>
      </w:r>
      <w:r w:rsidR="00896779">
        <w:rPr>
          <w:rFonts w:ascii="Times New Roman" w:hAnsi="Times New Roman" w:cs="Times New Roman"/>
          <w:sz w:val="20"/>
        </w:rPr>
        <w:t xml:space="preserve"> </w:t>
      </w:r>
      <w:r w:rsidRPr="00896779">
        <w:rPr>
          <w:rFonts w:ascii="Times New Roman" w:hAnsi="Times New Roman" w:cs="Times New Roman"/>
          <w:sz w:val="20"/>
        </w:rPr>
        <w:t>characteristics for estimating western pine beetle-caused tree mortality. Journal of Economic Entomology 102: 2170−2182.</w:t>
      </w:r>
    </w:p>
    <w:p w:rsidR="00CC3F67" w:rsidRDefault="00CC3F67" w:rsidP="00173C4C">
      <w:pPr>
        <w:spacing w:after="0" w:line="240" w:lineRule="auto"/>
        <w:rPr>
          <w:rFonts w:ascii="Times New Roman" w:hAnsi="Times New Roman" w:cs="Times New Roman"/>
          <w:sz w:val="20"/>
        </w:rPr>
      </w:pPr>
    </w:p>
    <w:p w:rsidR="00CC3F67" w:rsidRDefault="00CC3F67" w:rsidP="00173C4C">
      <w:pPr>
        <w:spacing w:after="0" w:line="240" w:lineRule="auto"/>
        <w:rPr>
          <w:rFonts w:ascii="Times New Roman" w:hAnsi="Times New Roman" w:cs="Times New Roman"/>
          <w:sz w:val="20"/>
        </w:rPr>
      </w:pPr>
      <w:r w:rsidRPr="00CC3F67">
        <w:rPr>
          <w:rFonts w:ascii="Times New Roman" w:hAnsi="Times New Roman" w:cs="Times New Roman"/>
          <w:sz w:val="20"/>
        </w:rPr>
        <w:t>Jeronimo, Sean M.A,, Van R. Kane, Derek J. Churchill, James A. Lutz, Malcolm P. North, Gregory P. Asner, Jerry F. Franklin. 2019. Forest structure and pattern vary by climate and landform across active-fire landscapes in the montane Sierra Nevada.</w:t>
      </w:r>
      <w:r>
        <w:rPr>
          <w:rFonts w:ascii="Times New Roman" w:hAnsi="Times New Roman" w:cs="Times New Roman"/>
          <w:sz w:val="20"/>
        </w:rPr>
        <w:t xml:space="preserve"> </w:t>
      </w:r>
      <w:r w:rsidRPr="00CC3F67">
        <w:rPr>
          <w:rFonts w:ascii="Times New Roman" w:hAnsi="Times New Roman" w:cs="Times New Roman"/>
          <w:sz w:val="20"/>
        </w:rPr>
        <w:t xml:space="preserve">Forest Ecology and Management. Volume 437, Pages 70-86. </w:t>
      </w:r>
    </w:p>
    <w:p w:rsidR="00CC3F67" w:rsidRDefault="00CC3F67" w:rsidP="00173C4C">
      <w:pPr>
        <w:spacing w:after="0" w:line="240" w:lineRule="auto"/>
        <w:rPr>
          <w:rFonts w:ascii="Times New Roman" w:hAnsi="Times New Roman" w:cs="Times New Roman"/>
          <w:sz w:val="20"/>
        </w:rPr>
      </w:pPr>
    </w:p>
    <w:p w:rsidR="00173C4C" w:rsidRPr="00B743A1" w:rsidRDefault="00173C4C" w:rsidP="00173C4C">
      <w:pPr>
        <w:spacing w:after="0" w:line="240" w:lineRule="auto"/>
        <w:rPr>
          <w:rFonts w:ascii="Times New Roman" w:hAnsi="Times New Roman" w:cs="Times New Roman"/>
          <w:sz w:val="20"/>
        </w:rPr>
      </w:pPr>
      <w:r w:rsidRPr="00173C4C">
        <w:rPr>
          <w:rFonts w:ascii="Times New Roman" w:hAnsi="Times New Roman" w:cs="Times New Roman"/>
          <w:sz w:val="20"/>
        </w:rPr>
        <w:t>Kelsey, Rodd. 2019. Wildfires and Forest Resilience: the case for ecological forestry in the Sierra Nevada. Unpublished report of The Nature Conservancy. Sacramento, California. 12 pp.</w:t>
      </w:r>
    </w:p>
    <w:p w:rsidR="00173C4C" w:rsidRDefault="00173C4C" w:rsidP="00C753C7">
      <w:pPr>
        <w:spacing w:after="0" w:line="240" w:lineRule="auto"/>
        <w:rPr>
          <w:rFonts w:ascii="Times New Roman" w:hAnsi="Times New Roman" w:cs="Times New Roman"/>
          <w:sz w:val="20"/>
        </w:rPr>
      </w:pPr>
    </w:p>
    <w:p w:rsidR="00CC1A9D" w:rsidRPr="00CC1A9D" w:rsidRDefault="00CC1A9D" w:rsidP="00C753C7">
      <w:pPr>
        <w:spacing w:after="0" w:line="240" w:lineRule="auto"/>
        <w:rPr>
          <w:rFonts w:ascii="Times New Roman" w:hAnsi="Times New Roman" w:cs="Times New Roman"/>
          <w:sz w:val="20"/>
        </w:rPr>
      </w:pPr>
      <w:r w:rsidRPr="00CC1A9D">
        <w:rPr>
          <w:rFonts w:ascii="Times New Roman" w:hAnsi="Times New Roman" w:cs="Times New Roman"/>
          <w:sz w:val="20"/>
        </w:rPr>
        <w:t>Long, Jonathan W.; Quinn-Davidson, Lenya; Skinner, Carl N., eds. 2014. Science synthesis to support socioecological resilience in the Sierra Nevada and southern Cascade Range. Gen. Tech. Rep. PSW-GTR-247. Albany, CA: U.S. Department of Agriculture, Forest Service, Pacific Southwest Research Station. 723 p.</w:t>
      </w:r>
    </w:p>
    <w:p w:rsidR="00CC1A9D" w:rsidRDefault="00CC1A9D" w:rsidP="00C753C7">
      <w:pPr>
        <w:spacing w:after="0" w:line="240" w:lineRule="auto"/>
        <w:rPr>
          <w:rFonts w:ascii="Times New Roman" w:hAnsi="Times New Roman" w:cs="Times New Roman"/>
          <w:sz w:val="20"/>
        </w:rPr>
      </w:pPr>
    </w:p>
    <w:p w:rsidR="0054126A" w:rsidRPr="00896779" w:rsidRDefault="0054126A" w:rsidP="00C753C7">
      <w:pPr>
        <w:spacing w:after="0" w:line="240" w:lineRule="auto"/>
        <w:rPr>
          <w:rFonts w:ascii="Times New Roman" w:hAnsi="Times New Roman" w:cs="Times New Roman"/>
          <w:sz w:val="20"/>
        </w:rPr>
      </w:pPr>
      <w:r w:rsidRPr="00896779">
        <w:rPr>
          <w:rFonts w:ascii="Times New Roman" w:hAnsi="Times New Roman" w:cs="Times New Roman"/>
          <w:sz w:val="20"/>
        </w:rPr>
        <w:t xml:space="preserve">Mallek, C., H. Safford, J. Viers, and J. Miller. 2013. Modern departures in fire severity and area vary by forest type, Sierra Nevada and southern Cascades, California, USA. Ecosphere 4: 1-28. </w:t>
      </w:r>
    </w:p>
    <w:p w:rsidR="00896779" w:rsidRDefault="00896779" w:rsidP="00C753C7">
      <w:pPr>
        <w:spacing w:after="0" w:line="240" w:lineRule="auto"/>
        <w:rPr>
          <w:rFonts w:ascii="Times New Roman" w:hAnsi="Times New Roman" w:cs="Times New Roman"/>
          <w:sz w:val="20"/>
        </w:rPr>
      </w:pPr>
    </w:p>
    <w:p w:rsidR="001A11D8" w:rsidRPr="009A0BC8" w:rsidRDefault="001A11D8" w:rsidP="001A11D8">
      <w:pPr>
        <w:spacing w:after="0" w:line="240" w:lineRule="auto"/>
        <w:rPr>
          <w:rFonts w:ascii="Times New Roman" w:hAnsi="Times New Roman" w:cs="Times New Roman"/>
          <w:sz w:val="20"/>
        </w:rPr>
      </w:pPr>
      <w:r w:rsidRPr="009A0BC8">
        <w:rPr>
          <w:rFonts w:ascii="Times New Roman" w:hAnsi="Times New Roman" w:cs="Times New Roman"/>
          <w:sz w:val="20"/>
        </w:rPr>
        <w:t>McGarigal, K., M. Mallek, B. Estes, M. Tierney, T. Walsh, T. Thane, H. Safford, S.A. Cushman. 2018. Modeling historical range of variability and alternative management scenarios in the upper Yuba River watershed, Tahoe National Forest, California. Gen. Tech. Rep. RMRS-GTR-385. Fort Collins, CO: U.S. Department of Agriculture, Forest Service, Rocky Mountain Research Stations. 346 p.</w:t>
      </w:r>
    </w:p>
    <w:p w:rsidR="009A0BC8" w:rsidRPr="009A0BC8" w:rsidRDefault="009A0BC8" w:rsidP="001A11D8">
      <w:pPr>
        <w:spacing w:after="0" w:line="240" w:lineRule="auto"/>
        <w:rPr>
          <w:rFonts w:ascii="Times New Roman" w:hAnsi="Times New Roman" w:cs="Times New Roman"/>
          <w:sz w:val="20"/>
        </w:rPr>
      </w:pPr>
    </w:p>
    <w:p w:rsidR="00B7600F" w:rsidRPr="00896779" w:rsidRDefault="00B7600F" w:rsidP="00C753C7">
      <w:pPr>
        <w:spacing w:after="0" w:line="240" w:lineRule="auto"/>
        <w:rPr>
          <w:rFonts w:ascii="Times New Roman" w:hAnsi="Times New Roman" w:cs="Times New Roman"/>
          <w:sz w:val="20"/>
        </w:rPr>
      </w:pPr>
      <w:r w:rsidRPr="00896779">
        <w:rPr>
          <w:rFonts w:ascii="Times New Roman" w:hAnsi="Times New Roman" w:cs="Times New Roman"/>
          <w:sz w:val="20"/>
        </w:rPr>
        <w:t xml:space="preserve">Millar, C.I. and N.L. Stephenson. 2015. Temperate forest health in an era of emerging megadisturbance. Science 349(6250): 823–826. </w:t>
      </w:r>
    </w:p>
    <w:p w:rsidR="00896779" w:rsidRDefault="00896779" w:rsidP="00C753C7">
      <w:pPr>
        <w:spacing w:after="0" w:line="240" w:lineRule="auto"/>
        <w:rPr>
          <w:rFonts w:ascii="Times New Roman" w:hAnsi="Times New Roman" w:cs="Times New Roman"/>
          <w:sz w:val="20"/>
        </w:rPr>
      </w:pPr>
    </w:p>
    <w:p w:rsidR="00B7600F" w:rsidRPr="00896779" w:rsidRDefault="0054126A" w:rsidP="00C753C7">
      <w:pPr>
        <w:spacing w:after="0" w:line="240" w:lineRule="auto"/>
        <w:rPr>
          <w:rFonts w:ascii="Times New Roman" w:hAnsi="Times New Roman" w:cs="Times New Roman"/>
          <w:sz w:val="20"/>
        </w:rPr>
      </w:pPr>
      <w:r w:rsidRPr="00896779">
        <w:rPr>
          <w:rFonts w:ascii="Times New Roman" w:hAnsi="Times New Roman" w:cs="Times New Roman"/>
          <w:sz w:val="20"/>
        </w:rPr>
        <w:t>Miller, J.D., H.D. Safford, M. Crimmins, and A.E. Thode. 2009. Quantitative evidence for increasing forest fire severity in the Sierra Nevada and southern Cascade Mountains, California and Nevada, USA. Ecosystems 12: 16-32.</w:t>
      </w:r>
    </w:p>
    <w:p w:rsidR="00896779" w:rsidRDefault="00896779" w:rsidP="00C753C7">
      <w:pPr>
        <w:spacing w:after="0" w:line="240" w:lineRule="auto"/>
        <w:rPr>
          <w:rFonts w:ascii="Times New Roman" w:hAnsi="Times New Roman" w:cs="Times New Roman"/>
          <w:sz w:val="20"/>
        </w:rPr>
      </w:pPr>
    </w:p>
    <w:p w:rsidR="00B86F64" w:rsidRPr="00B86F64" w:rsidRDefault="00B86F64" w:rsidP="00C753C7">
      <w:pPr>
        <w:spacing w:after="0" w:line="240" w:lineRule="auto"/>
        <w:rPr>
          <w:rFonts w:ascii="Times New Roman" w:hAnsi="Times New Roman" w:cs="Times New Roman"/>
          <w:sz w:val="20"/>
        </w:rPr>
      </w:pPr>
      <w:r w:rsidRPr="00B86F64">
        <w:rPr>
          <w:rFonts w:ascii="Times New Roman" w:hAnsi="Times New Roman" w:cs="Times New Roman"/>
          <w:sz w:val="20"/>
        </w:rPr>
        <w:t xml:space="preserve">North, Malcolm; Stine, Peter; O'Hara, Kevin; Zielinski, </w:t>
      </w:r>
      <w:r w:rsidR="00775303">
        <w:rPr>
          <w:rFonts w:ascii="Times New Roman" w:hAnsi="Times New Roman" w:cs="Times New Roman"/>
          <w:sz w:val="20"/>
        </w:rPr>
        <w:t>William; Stephens, Scott  2009.</w:t>
      </w:r>
      <w:r w:rsidRPr="00B86F64">
        <w:rPr>
          <w:rFonts w:ascii="Times New Roman" w:hAnsi="Times New Roman" w:cs="Times New Roman"/>
          <w:sz w:val="20"/>
        </w:rPr>
        <w:t> An ecosystem management strategy for Sierran mixed-conifer forests.   Gen. Tech. Rep. PSW-GTR-220. Albany, CA: U.S. Department of Agriculture, Forest Service, Pacific Southwest Research Station. 49 p.</w:t>
      </w:r>
    </w:p>
    <w:p w:rsidR="00B86F64" w:rsidRDefault="00B86F64" w:rsidP="00C753C7">
      <w:pPr>
        <w:spacing w:after="0" w:line="240" w:lineRule="auto"/>
        <w:rPr>
          <w:rFonts w:ascii="Times New Roman" w:hAnsi="Times New Roman" w:cs="Times New Roman"/>
          <w:sz w:val="20"/>
        </w:rPr>
      </w:pPr>
    </w:p>
    <w:p w:rsidR="00D13D45" w:rsidRDefault="00D13D45" w:rsidP="00C753C7">
      <w:pPr>
        <w:spacing w:after="0" w:line="240" w:lineRule="auto"/>
        <w:rPr>
          <w:rFonts w:ascii="Times New Roman" w:hAnsi="Times New Roman" w:cs="Times New Roman"/>
          <w:sz w:val="20"/>
        </w:rPr>
      </w:pPr>
      <w:r w:rsidRPr="00896779">
        <w:rPr>
          <w:rFonts w:ascii="Times New Roman" w:hAnsi="Times New Roman" w:cs="Times New Roman"/>
          <w:sz w:val="20"/>
        </w:rPr>
        <w:t>Safford, H.D., M. North, and M.D. Meyer. 2012</w:t>
      </w:r>
      <w:r w:rsidR="00FF487B">
        <w:rPr>
          <w:rFonts w:ascii="Times New Roman" w:hAnsi="Times New Roman" w:cs="Times New Roman"/>
          <w:sz w:val="20"/>
        </w:rPr>
        <w:t>A</w:t>
      </w:r>
      <w:r w:rsidRPr="00896779">
        <w:rPr>
          <w:rFonts w:ascii="Times New Roman" w:hAnsi="Times New Roman" w:cs="Times New Roman"/>
          <w:sz w:val="20"/>
        </w:rPr>
        <w:t>. Chapter 3: Climate change and the relevance of historical forest conditions. In M. North, editor. Managing Sierra Nevada forests. General Technical Report PSW-GTR-237. USDA Forest Service, Pacific Southwest Research Station. 23-46.</w:t>
      </w:r>
    </w:p>
    <w:p w:rsidR="00FF487B" w:rsidRDefault="00FF487B" w:rsidP="00C753C7">
      <w:pPr>
        <w:spacing w:after="0" w:line="240" w:lineRule="auto"/>
        <w:rPr>
          <w:rFonts w:ascii="Times New Roman" w:hAnsi="Times New Roman" w:cs="Times New Roman"/>
          <w:sz w:val="20"/>
        </w:rPr>
      </w:pPr>
    </w:p>
    <w:p w:rsidR="00FF487B" w:rsidRPr="00896779" w:rsidRDefault="00FF487B" w:rsidP="00FF487B">
      <w:pPr>
        <w:spacing w:after="0" w:line="240" w:lineRule="auto"/>
        <w:rPr>
          <w:rFonts w:ascii="Times New Roman" w:hAnsi="Times New Roman" w:cs="Times New Roman"/>
          <w:sz w:val="20"/>
        </w:rPr>
      </w:pPr>
      <w:r w:rsidRPr="00FF487B">
        <w:rPr>
          <w:rFonts w:ascii="Times New Roman" w:hAnsi="Times New Roman" w:cs="Times New Roman"/>
          <w:sz w:val="20"/>
        </w:rPr>
        <w:t>Safford, H.D.; Wiens, J.A.; Hayward, A.G.D. 2012</w:t>
      </w:r>
      <w:r>
        <w:rPr>
          <w:rFonts w:ascii="Times New Roman" w:hAnsi="Times New Roman" w:cs="Times New Roman"/>
          <w:sz w:val="20"/>
        </w:rPr>
        <w:t>B</w:t>
      </w:r>
      <w:r w:rsidRPr="00FF487B">
        <w:rPr>
          <w:rFonts w:ascii="Times New Roman" w:hAnsi="Times New Roman" w:cs="Times New Roman"/>
          <w:sz w:val="20"/>
        </w:rPr>
        <w:t>. The growing importance</w:t>
      </w:r>
      <w:r>
        <w:rPr>
          <w:rFonts w:ascii="Times New Roman" w:hAnsi="Times New Roman" w:cs="Times New Roman"/>
          <w:sz w:val="20"/>
        </w:rPr>
        <w:t xml:space="preserve"> </w:t>
      </w:r>
      <w:r w:rsidRPr="00FF487B">
        <w:rPr>
          <w:rFonts w:ascii="Times New Roman" w:hAnsi="Times New Roman" w:cs="Times New Roman"/>
          <w:sz w:val="20"/>
        </w:rPr>
        <w:t>of the past in managing ecosystems of the future. In: Wiens, J.A.; Hayward,</w:t>
      </w:r>
      <w:r>
        <w:rPr>
          <w:rFonts w:ascii="Times New Roman" w:hAnsi="Times New Roman" w:cs="Times New Roman"/>
          <w:sz w:val="20"/>
        </w:rPr>
        <w:t xml:space="preserve"> </w:t>
      </w:r>
      <w:r w:rsidRPr="00FF487B">
        <w:rPr>
          <w:rFonts w:ascii="Times New Roman" w:hAnsi="Times New Roman" w:cs="Times New Roman"/>
          <w:sz w:val="20"/>
        </w:rPr>
        <w:t>G.D.; Safford, H.D.; Giffen, C.M., eds. Historical environmental variation in</w:t>
      </w:r>
      <w:r>
        <w:rPr>
          <w:rFonts w:ascii="Times New Roman" w:hAnsi="Times New Roman" w:cs="Times New Roman"/>
          <w:sz w:val="20"/>
        </w:rPr>
        <w:t xml:space="preserve"> </w:t>
      </w:r>
      <w:r w:rsidRPr="00FF487B">
        <w:rPr>
          <w:rFonts w:ascii="Times New Roman" w:hAnsi="Times New Roman" w:cs="Times New Roman"/>
          <w:sz w:val="20"/>
        </w:rPr>
        <w:t>conservation and natural resource management. Chichester, United Kingdom:</w:t>
      </w:r>
      <w:r>
        <w:rPr>
          <w:rFonts w:ascii="Times New Roman" w:hAnsi="Times New Roman" w:cs="Times New Roman"/>
          <w:sz w:val="20"/>
        </w:rPr>
        <w:t xml:space="preserve"> </w:t>
      </w:r>
      <w:r w:rsidRPr="00FF487B">
        <w:rPr>
          <w:rFonts w:ascii="Times New Roman" w:hAnsi="Times New Roman" w:cs="Times New Roman"/>
          <w:sz w:val="20"/>
        </w:rPr>
        <w:t xml:space="preserve">John Wiley &amp; Sons: 319–327. </w:t>
      </w:r>
      <w:r>
        <w:rPr>
          <w:rFonts w:ascii="Times New Roman" w:hAnsi="Times New Roman" w:cs="Times New Roman"/>
          <w:sz w:val="20"/>
        </w:rPr>
        <w:t>C</w:t>
      </w:r>
      <w:r w:rsidRPr="00FF487B">
        <w:rPr>
          <w:rFonts w:ascii="Times New Roman" w:hAnsi="Times New Roman" w:cs="Times New Roman"/>
          <w:sz w:val="20"/>
        </w:rPr>
        <w:t>hapter 24.</w:t>
      </w:r>
    </w:p>
    <w:p w:rsidR="00896779" w:rsidRDefault="00896779" w:rsidP="00C753C7">
      <w:pPr>
        <w:spacing w:after="0" w:line="240" w:lineRule="auto"/>
        <w:rPr>
          <w:rFonts w:ascii="Times New Roman" w:hAnsi="Times New Roman" w:cs="Times New Roman"/>
          <w:sz w:val="20"/>
        </w:rPr>
      </w:pPr>
    </w:p>
    <w:p w:rsidR="00B7600F" w:rsidRPr="00896779" w:rsidRDefault="00B7600F" w:rsidP="00C753C7">
      <w:pPr>
        <w:spacing w:after="0" w:line="240" w:lineRule="auto"/>
        <w:rPr>
          <w:rFonts w:ascii="Times New Roman" w:hAnsi="Times New Roman" w:cs="Times New Roman"/>
          <w:sz w:val="20"/>
        </w:rPr>
      </w:pPr>
      <w:r w:rsidRPr="00896779">
        <w:rPr>
          <w:rFonts w:ascii="Times New Roman" w:hAnsi="Times New Roman" w:cs="Times New Roman"/>
          <w:sz w:val="20"/>
        </w:rPr>
        <w:lastRenderedPageBreak/>
        <w:t>Safford, Hugh D.; Stevens, Jens T. 2017. Natural range of variation for yellow pine and mixed-conifer forests in the Sierra Nevada, southern Cascades, and Modoc and Inyo National Forests, California, USA. Gen. Tech. Rep. PSW-GTR-256. Albany, CA: U.S. Department of Agriculture, Forest Service, Pacific Southwest Research Station. 229 p.</w:t>
      </w:r>
    </w:p>
    <w:p w:rsidR="00896779" w:rsidRDefault="00896779" w:rsidP="00C753C7">
      <w:pPr>
        <w:spacing w:after="0" w:line="240" w:lineRule="auto"/>
        <w:rPr>
          <w:rFonts w:ascii="Times New Roman" w:hAnsi="Times New Roman" w:cs="Times New Roman"/>
          <w:sz w:val="20"/>
        </w:rPr>
      </w:pPr>
    </w:p>
    <w:p w:rsidR="0054126A" w:rsidRPr="00896779" w:rsidRDefault="0054126A" w:rsidP="00C753C7">
      <w:pPr>
        <w:spacing w:after="0" w:line="240" w:lineRule="auto"/>
        <w:rPr>
          <w:rFonts w:ascii="Times New Roman" w:hAnsi="Times New Roman" w:cs="Times New Roman"/>
          <w:sz w:val="20"/>
        </w:rPr>
      </w:pPr>
      <w:r w:rsidRPr="00896779">
        <w:rPr>
          <w:rFonts w:ascii="Times New Roman" w:hAnsi="Times New Roman" w:cs="Times New Roman"/>
          <w:sz w:val="20"/>
        </w:rPr>
        <w:t>Steel, Z.L., H.D. Safford, and J.H. Viers. 2015. The fire frequency-severity relationship and the legacy of fire suppression in California forests. Ecosphere 6: 8.</w:t>
      </w:r>
    </w:p>
    <w:p w:rsidR="00896779" w:rsidRDefault="00896779" w:rsidP="00C753C7">
      <w:pPr>
        <w:spacing w:after="0" w:line="240" w:lineRule="auto"/>
        <w:rPr>
          <w:rFonts w:ascii="Times New Roman" w:hAnsi="Times New Roman" w:cs="Times New Roman"/>
          <w:sz w:val="20"/>
        </w:rPr>
      </w:pPr>
    </w:p>
    <w:p w:rsidR="00B7600F" w:rsidRPr="00896779" w:rsidRDefault="00B7600F" w:rsidP="00C753C7">
      <w:pPr>
        <w:spacing w:after="0" w:line="240" w:lineRule="auto"/>
        <w:rPr>
          <w:rFonts w:ascii="Times New Roman" w:hAnsi="Times New Roman" w:cs="Times New Roman"/>
          <w:sz w:val="20"/>
        </w:rPr>
      </w:pPr>
      <w:r w:rsidRPr="00896779">
        <w:rPr>
          <w:rFonts w:ascii="Times New Roman" w:hAnsi="Times New Roman" w:cs="Times New Roman"/>
          <w:sz w:val="20"/>
        </w:rPr>
        <w:t>Stephens, S.L., B.M. Collins, E. Biber, and P.Z. Fulé. 2016. U.S. Federal fire and forest policy: emphasizing resilience in dry forests. Ecosphere 7: e01584.</w:t>
      </w:r>
    </w:p>
    <w:p w:rsidR="00896779" w:rsidRDefault="00896779" w:rsidP="00C753C7">
      <w:pPr>
        <w:spacing w:after="0" w:line="240" w:lineRule="auto"/>
        <w:rPr>
          <w:rFonts w:ascii="Times New Roman" w:hAnsi="Times New Roman" w:cs="Times New Roman"/>
          <w:sz w:val="20"/>
        </w:rPr>
      </w:pPr>
    </w:p>
    <w:p w:rsidR="00B7600F" w:rsidRPr="00896779" w:rsidRDefault="00B7600F" w:rsidP="00C753C7">
      <w:pPr>
        <w:spacing w:after="0" w:line="240" w:lineRule="auto"/>
        <w:rPr>
          <w:rFonts w:ascii="Times New Roman" w:hAnsi="Times New Roman" w:cs="Times New Roman"/>
          <w:sz w:val="20"/>
        </w:rPr>
      </w:pPr>
      <w:r w:rsidRPr="00896779">
        <w:rPr>
          <w:rFonts w:ascii="Times New Roman" w:hAnsi="Times New Roman" w:cs="Times New Roman"/>
          <w:sz w:val="20"/>
        </w:rPr>
        <w:t>Stephens, S.L., J.K. Agee, P.Z. Fulé, M.P. North, W.H. Romme, T.W. Swetnam, and M.G. Turner. 2013. Managing forests and fire in changing climates. Science 342: 41-42.</w:t>
      </w:r>
    </w:p>
    <w:p w:rsidR="00896779" w:rsidRDefault="00896779" w:rsidP="00C753C7">
      <w:pPr>
        <w:spacing w:after="0" w:line="240" w:lineRule="auto"/>
        <w:rPr>
          <w:rFonts w:ascii="Times New Roman" w:hAnsi="Times New Roman" w:cs="Times New Roman"/>
          <w:sz w:val="20"/>
        </w:rPr>
      </w:pPr>
    </w:p>
    <w:p w:rsidR="001A11D8" w:rsidRPr="00B743A1" w:rsidRDefault="001A11D8" w:rsidP="001A11D8">
      <w:pPr>
        <w:spacing w:after="0" w:line="240" w:lineRule="auto"/>
        <w:rPr>
          <w:rFonts w:ascii="Times New Roman" w:hAnsi="Times New Roman" w:cs="Times New Roman"/>
          <w:color w:val="FF0000"/>
          <w:sz w:val="20"/>
        </w:rPr>
      </w:pPr>
      <w:r w:rsidRPr="00B743A1">
        <w:rPr>
          <w:rFonts w:ascii="Times New Roman" w:hAnsi="Times New Roman" w:cs="Times New Roman"/>
          <w:color w:val="FF0000"/>
          <w:sz w:val="20"/>
        </w:rPr>
        <w:t xml:space="preserve">USFS </w:t>
      </w:r>
      <w:r w:rsidRPr="00B743A1">
        <w:rPr>
          <w:rFonts w:ascii="Times New Roman" w:hAnsi="Times New Roman" w:cs="Times New Roman"/>
          <w:bCs/>
          <w:color w:val="FF0000"/>
          <w:sz w:val="20"/>
        </w:rPr>
        <w:t xml:space="preserve">Pacific Southwest </w:t>
      </w:r>
      <w:r w:rsidRPr="0087355D">
        <w:rPr>
          <w:rFonts w:ascii="Times New Roman" w:hAnsi="Times New Roman" w:cs="Times New Roman"/>
          <w:color w:val="FF0000"/>
          <w:sz w:val="20"/>
        </w:rPr>
        <w:t>Region</w:t>
      </w:r>
      <w:r w:rsidRPr="00B743A1">
        <w:rPr>
          <w:rFonts w:ascii="Times New Roman" w:hAnsi="Times New Roman" w:cs="Times New Roman"/>
          <w:color w:val="FF0000"/>
          <w:sz w:val="20"/>
        </w:rPr>
        <w:t xml:space="preserve"> Ecology Program. Natural Range of Variation of Sierra Nevada habitats. </w:t>
      </w:r>
    </w:p>
    <w:p w:rsidR="001A11D8" w:rsidRDefault="001A11D8" w:rsidP="001A11D8">
      <w:pPr>
        <w:spacing w:after="0" w:line="240" w:lineRule="auto"/>
        <w:rPr>
          <w:rFonts w:ascii="Times New Roman" w:hAnsi="Times New Roman" w:cs="Times New Roman"/>
          <w:color w:val="FF0000"/>
          <w:sz w:val="20"/>
        </w:rPr>
      </w:pPr>
      <w:r w:rsidRPr="00B743A1">
        <w:rPr>
          <w:rFonts w:ascii="Times New Roman" w:hAnsi="Times New Roman" w:cs="Times New Roman"/>
          <w:color w:val="FF0000"/>
          <w:sz w:val="20"/>
        </w:rPr>
        <w:t>&lt;</w:t>
      </w:r>
      <w:hyperlink r:id="rId13" w:history="1">
        <w:r w:rsidRPr="0087355D">
          <w:rPr>
            <w:rFonts w:ascii="Times New Roman" w:hAnsi="Times New Roman" w:cs="Times New Roman"/>
            <w:color w:val="FF0000"/>
            <w:sz w:val="20"/>
          </w:rPr>
          <w:t>https://www.fs.usda.gov/detail/r5/plants-animals/?cid=stelprdb5434436</w:t>
        </w:r>
      </w:hyperlink>
      <w:r w:rsidRPr="00B743A1">
        <w:rPr>
          <w:rFonts w:ascii="Times New Roman" w:hAnsi="Times New Roman" w:cs="Times New Roman"/>
          <w:color w:val="FF0000"/>
          <w:sz w:val="20"/>
        </w:rPr>
        <w:t>&gt;.</w:t>
      </w:r>
    </w:p>
    <w:p w:rsidR="001A11D8" w:rsidRPr="00B743A1" w:rsidRDefault="001A11D8" w:rsidP="001A11D8">
      <w:pPr>
        <w:spacing w:after="0" w:line="240" w:lineRule="auto"/>
        <w:rPr>
          <w:rFonts w:ascii="Times New Roman" w:hAnsi="Times New Roman" w:cs="Times New Roman"/>
          <w:color w:val="FF0000"/>
          <w:sz w:val="20"/>
        </w:rPr>
      </w:pPr>
    </w:p>
    <w:p w:rsidR="00B7600F" w:rsidRPr="00B743A1" w:rsidRDefault="00B7600F" w:rsidP="00C753C7">
      <w:pPr>
        <w:spacing w:after="0" w:line="240" w:lineRule="auto"/>
        <w:rPr>
          <w:rFonts w:ascii="Times New Roman" w:hAnsi="Times New Roman" w:cs="Times New Roman"/>
          <w:sz w:val="20"/>
        </w:rPr>
      </w:pPr>
      <w:r w:rsidRPr="00896779">
        <w:rPr>
          <w:rFonts w:ascii="Times New Roman" w:hAnsi="Times New Roman" w:cs="Times New Roman"/>
          <w:sz w:val="20"/>
        </w:rPr>
        <w:t>USDA Forest Service. 2019. Conservation Strategy for the California spotted owl (</w:t>
      </w:r>
      <w:r w:rsidRPr="00173C4C">
        <w:rPr>
          <w:rFonts w:ascii="Times New Roman" w:hAnsi="Times New Roman" w:cs="Times New Roman"/>
          <w:sz w:val="20"/>
        </w:rPr>
        <w:t>Strix occidentalis occidentalis</w:t>
      </w:r>
      <w:r w:rsidRPr="00896779">
        <w:rPr>
          <w:rFonts w:ascii="Times New Roman" w:hAnsi="Times New Roman" w:cs="Times New Roman"/>
          <w:sz w:val="20"/>
        </w:rPr>
        <w:t>) in the Sierra Nevada. Publication R5-TP-043.</w:t>
      </w:r>
    </w:p>
    <w:p w:rsidR="00B7600F" w:rsidRDefault="00B7600F" w:rsidP="00C753C7">
      <w:pPr>
        <w:spacing w:after="0" w:line="240" w:lineRule="auto"/>
        <w:rPr>
          <w:rFonts w:ascii="Times New Roman" w:hAnsi="Times New Roman" w:cs="Times New Roman"/>
          <w:sz w:val="20"/>
        </w:rPr>
      </w:pPr>
    </w:p>
    <w:p w:rsidR="00173C4C" w:rsidRPr="00173C4C" w:rsidRDefault="00173C4C" w:rsidP="00173C4C">
      <w:pPr>
        <w:spacing w:after="0" w:line="240" w:lineRule="auto"/>
        <w:rPr>
          <w:rFonts w:ascii="Times New Roman" w:hAnsi="Times New Roman" w:cs="Times New Roman"/>
          <w:sz w:val="20"/>
        </w:rPr>
      </w:pPr>
    </w:p>
    <w:p w:rsidR="0087355D" w:rsidRPr="00B743A1" w:rsidRDefault="0087355D" w:rsidP="00C753C7">
      <w:pPr>
        <w:spacing w:after="0" w:line="240" w:lineRule="auto"/>
        <w:rPr>
          <w:rFonts w:ascii="Times New Roman" w:hAnsi="Times New Roman" w:cs="Times New Roman"/>
          <w:sz w:val="20"/>
        </w:rPr>
      </w:pPr>
    </w:p>
    <w:p w:rsidR="00C56B0E" w:rsidRPr="00C14AC6" w:rsidRDefault="00817DB2" w:rsidP="00817DB2">
      <w:pPr>
        <w:pStyle w:val="Heading2"/>
      </w:pPr>
      <w:r>
        <w:t xml:space="preserve">Appendix A: </w:t>
      </w:r>
      <w:r w:rsidR="00C56B0E" w:rsidRPr="00C14AC6">
        <w:t>Management Requirements</w:t>
      </w:r>
    </w:p>
    <w:p w:rsidR="00C56B0E" w:rsidRDefault="00C56B0E" w:rsidP="00C56B0E">
      <w:pPr>
        <w:spacing w:after="0" w:line="240" w:lineRule="auto"/>
        <w:rPr>
          <w:rFonts w:ascii="Times New Roman" w:hAnsi="Times New Roman" w:cs="Times New Roman"/>
          <w:b/>
          <w:bCs/>
          <w:color w:val="000000"/>
        </w:rPr>
      </w:pPr>
      <w:r w:rsidRPr="00C14AC6">
        <w:rPr>
          <w:rFonts w:ascii="Times New Roman" w:hAnsi="Times New Roman" w:cs="Times New Roman"/>
          <w:b/>
          <w:bCs/>
          <w:color w:val="000000"/>
        </w:rPr>
        <w:t>Aquatic Species</w:t>
      </w:r>
    </w:p>
    <w:p w:rsidR="00C56B0E" w:rsidRPr="00C14AC6" w:rsidRDefault="00C56B0E" w:rsidP="00C56B0E">
      <w:pPr>
        <w:spacing w:after="0" w:line="240" w:lineRule="auto"/>
        <w:rPr>
          <w:rFonts w:ascii="Times New Roman" w:hAnsi="Times New Roman" w:cs="Times New Roman"/>
          <w:b/>
          <w:bCs/>
          <w:color w:val="000000"/>
        </w:rPr>
      </w:pPr>
    </w:p>
    <w:p w:rsidR="00C56B0E" w:rsidRDefault="00C56B0E" w:rsidP="00C56B0E">
      <w:pPr>
        <w:spacing w:after="0" w:line="240" w:lineRule="auto"/>
        <w:rPr>
          <w:rFonts w:ascii="Times New Roman" w:hAnsi="Times New Roman" w:cs="Times New Roman"/>
          <w:b/>
          <w:bCs/>
          <w:color w:val="000000"/>
        </w:rPr>
      </w:pPr>
      <w:r w:rsidRPr="00C14AC6">
        <w:rPr>
          <w:rFonts w:ascii="Times New Roman" w:hAnsi="Times New Roman" w:cs="Times New Roman"/>
          <w:b/>
          <w:bCs/>
          <w:color w:val="000000"/>
        </w:rPr>
        <w:t>Cultural Resources</w:t>
      </w:r>
    </w:p>
    <w:p w:rsidR="00C56B0E" w:rsidRPr="00C14AC6" w:rsidRDefault="00C56B0E" w:rsidP="00C56B0E">
      <w:pPr>
        <w:spacing w:after="0" w:line="240" w:lineRule="auto"/>
        <w:rPr>
          <w:rFonts w:ascii="Times New Roman" w:hAnsi="Times New Roman" w:cs="Times New Roman"/>
          <w:b/>
          <w:bCs/>
          <w:color w:val="000000"/>
        </w:rPr>
      </w:pPr>
    </w:p>
    <w:p w:rsidR="00C56B0E" w:rsidRDefault="00C56B0E" w:rsidP="00C56B0E">
      <w:pPr>
        <w:spacing w:after="0" w:line="240" w:lineRule="auto"/>
        <w:rPr>
          <w:rFonts w:ascii="Times New Roman" w:hAnsi="Times New Roman" w:cs="Times New Roman"/>
          <w:b/>
          <w:bCs/>
          <w:color w:val="000000"/>
        </w:rPr>
      </w:pPr>
      <w:r w:rsidRPr="00C14AC6">
        <w:rPr>
          <w:rFonts w:ascii="Times New Roman" w:hAnsi="Times New Roman" w:cs="Times New Roman"/>
          <w:b/>
          <w:bCs/>
          <w:color w:val="000000"/>
        </w:rPr>
        <w:t>Fire and Fuels</w:t>
      </w:r>
    </w:p>
    <w:p w:rsidR="00C56B0E" w:rsidRPr="00C14AC6" w:rsidRDefault="00C56B0E" w:rsidP="00C56B0E">
      <w:pPr>
        <w:spacing w:after="0" w:line="240" w:lineRule="auto"/>
        <w:rPr>
          <w:rFonts w:ascii="Times New Roman" w:hAnsi="Times New Roman" w:cs="Times New Roman"/>
          <w:b/>
          <w:bCs/>
          <w:color w:val="000000"/>
        </w:rPr>
      </w:pPr>
    </w:p>
    <w:p w:rsidR="00C56B0E" w:rsidRDefault="00C56B0E" w:rsidP="00C56B0E">
      <w:pPr>
        <w:spacing w:after="0" w:line="240" w:lineRule="auto"/>
        <w:rPr>
          <w:rFonts w:ascii="Times New Roman" w:hAnsi="Times New Roman" w:cs="Times New Roman"/>
          <w:b/>
          <w:bCs/>
          <w:color w:val="000000"/>
        </w:rPr>
      </w:pPr>
      <w:r w:rsidRPr="00C14AC6">
        <w:rPr>
          <w:rFonts w:ascii="Times New Roman" w:hAnsi="Times New Roman" w:cs="Times New Roman"/>
          <w:b/>
          <w:bCs/>
          <w:color w:val="000000"/>
        </w:rPr>
        <w:t>Invasive Plants</w:t>
      </w:r>
    </w:p>
    <w:p w:rsidR="00C56B0E" w:rsidRPr="00C14AC6" w:rsidRDefault="00C56B0E" w:rsidP="00C56B0E">
      <w:pPr>
        <w:spacing w:after="0" w:line="240" w:lineRule="auto"/>
        <w:rPr>
          <w:rFonts w:ascii="Times New Roman" w:hAnsi="Times New Roman" w:cs="Times New Roman"/>
          <w:b/>
          <w:bCs/>
          <w:color w:val="000000"/>
        </w:rPr>
      </w:pPr>
    </w:p>
    <w:p w:rsidR="00C56B0E" w:rsidRDefault="00C56B0E" w:rsidP="00C56B0E">
      <w:pPr>
        <w:spacing w:after="0" w:line="240" w:lineRule="auto"/>
        <w:rPr>
          <w:rFonts w:ascii="Times New Roman" w:hAnsi="Times New Roman" w:cs="Times New Roman"/>
          <w:b/>
          <w:bCs/>
          <w:color w:val="000000"/>
        </w:rPr>
      </w:pPr>
      <w:r w:rsidRPr="00C14AC6">
        <w:rPr>
          <w:rFonts w:ascii="Times New Roman" w:hAnsi="Times New Roman" w:cs="Times New Roman"/>
          <w:b/>
          <w:bCs/>
          <w:color w:val="000000"/>
        </w:rPr>
        <w:t>Range</w:t>
      </w:r>
    </w:p>
    <w:p w:rsidR="00C56B0E" w:rsidRPr="00C14AC6" w:rsidRDefault="00C56B0E" w:rsidP="00C56B0E">
      <w:pPr>
        <w:spacing w:after="0" w:line="240" w:lineRule="auto"/>
        <w:rPr>
          <w:rFonts w:ascii="Times New Roman" w:hAnsi="Times New Roman" w:cs="Times New Roman"/>
          <w:b/>
          <w:bCs/>
          <w:color w:val="000000"/>
        </w:rPr>
      </w:pPr>
    </w:p>
    <w:p w:rsidR="00C56B0E" w:rsidRPr="00C14AC6" w:rsidRDefault="00C56B0E" w:rsidP="00C56B0E">
      <w:pPr>
        <w:spacing w:after="0" w:line="240" w:lineRule="auto"/>
        <w:rPr>
          <w:rFonts w:ascii="Times New Roman" w:hAnsi="Times New Roman" w:cs="Times New Roman"/>
          <w:b/>
          <w:bCs/>
          <w:color w:val="000000"/>
        </w:rPr>
      </w:pPr>
      <w:r w:rsidRPr="00C14AC6">
        <w:rPr>
          <w:rFonts w:ascii="Times New Roman" w:hAnsi="Times New Roman" w:cs="Times New Roman"/>
          <w:b/>
          <w:bCs/>
          <w:color w:val="000000"/>
        </w:rPr>
        <w:t>Recreation</w:t>
      </w:r>
    </w:p>
    <w:p w:rsidR="00C56B0E" w:rsidRPr="00C14AC6" w:rsidRDefault="00C56B0E" w:rsidP="00C56B0E">
      <w:pPr>
        <w:spacing w:after="0" w:line="240" w:lineRule="auto"/>
        <w:rPr>
          <w:rFonts w:ascii="Times New Roman" w:hAnsi="Times New Roman" w:cs="Times New Roman"/>
          <w:b/>
          <w:bCs/>
          <w:color w:val="000000"/>
        </w:rPr>
      </w:pPr>
    </w:p>
    <w:p w:rsidR="00C56B0E" w:rsidRDefault="00C56B0E" w:rsidP="00C56B0E">
      <w:pPr>
        <w:spacing w:after="0" w:line="240" w:lineRule="auto"/>
        <w:rPr>
          <w:rFonts w:ascii="Times New Roman" w:hAnsi="Times New Roman" w:cs="Times New Roman"/>
          <w:b/>
          <w:bCs/>
          <w:color w:val="000000"/>
        </w:rPr>
      </w:pPr>
      <w:r w:rsidRPr="00C14AC6">
        <w:rPr>
          <w:rFonts w:ascii="Times New Roman" w:hAnsi="Times New Roman" w:cs="Times New Roman"/>
          <w:b/>
          <w:bCs/>
          <w:color w:val="000000"/>
        </w:rPr>
        <w:t>Sensitive Plants</w:t>
      </w:r>
    </w:p>
    <w:p w:rsidR="00C56B0E" w:rsidRPr="00C14AC6" w:rsidRDefault="00C56B0E" w:rsidP="00C56B0E">
      <w:pPr>
        <w:spacing w:after="0" w:line="240" w:lineRule="auto"/>
        <w:rPr>
          <w:rFonts w:ascii="Times New Roman" w:hAnsi="Times New Roman" w:cs="Times New Roman"/>
          <w:b/>
          <w:bCs/>
          <w:color w:val="000000"/>
        </w:rPr>
      </w:pPr>
    </w:p>
    <w:p w:rsidR="00C56B0E" w:rsidRPr="00C14AC6" w:rsidRDefault="00C56B0E" w:rsidP="00C56B0E">
      <w:pPr>
        <w:spacing w:after="0" w:line="240" w:lineRule="auto"/>
        <w:rPr>
          <w:rFonts w:ascii="Times New Roman" w:hAnsi="Times New Roman" w:cs="Times New Roman"/>
          <w:b/>
          <w:bCs/>
          <w:color w:val="000000"/>
        </w:rPr>
      </w:pPr>
      <w:r w:rsidRPr="00C14AC6">
        <w:rPr>
          <w:rFonts w:ascii="Times New Roman" w:hAnsi="Times New Roman" w:cs="Times New Roman"/>
          <w:b/>
          <w:bCs/>
          <w:color w:val="000000"/>
        </w:rPr>
        <w:t>Soils</w:t>
      </w:r>
    </w:p>
    <w:p w:rsidR="00C56B0E" w:rsidRPr="00C14AC6" w:rsidRDefault="00C56B0E" w:rsidP="00C56B0E">
      <w:pPr>
        <w:spacing w:after="0" w:line="240" w:lineRule="auto"/>
        <w:rPr>
          <w:rFonts w:ascii="Times New Roman" w:hAnsi="Times New Roman" w:cs="Times New Roman"/>
          <w:b/>
          <w:bCs/>
          <w:color w:val="000000"/>
        </w:rPr>
      </w:pPr>
    </w:p>
    <w:p w:rsidR="00C56B0E" w:rsidRDefault="00C56B0E" w:rsidP="00C56B0E">
      <w:pPr>
        <w:spacing w:after="0" w:line="240" w:lineRule="auto"/>
        <w:rPr>
          <w:rFonts w:ascii="Times New Roman" w:hAnsi="Times New Roman" w:cs="Times New Roman"/>
          <w:b/>
          <w:bCs/>
          <w:color w:val="000000"/>
        </w:rPr>
      </w:pPr>
      <w:r w:rsidRPr="00C14AC6">
        <w:rPr>
          <w:rFonts w:ascii="Times New Roman" w:hAnsi="Times New Roman" w:cs="Times New Roman"/>
          <w:b/>
          <w:bCs/>
          <w:color w:val="000000"/>
        </w:rPr>
        <w:t>Terrestrial Wildlife</w:t>
      </w:r>
    </w:p>
    <w:p w:rsidR="00C56B0E" w:rsidRPr="00C14AC6" w:rsidRDefault="00C56B0E" w:rsidP="00C56B0E">
      <w:pPr>
        <w:spacing w:after="0" w:line="240" w:lineRule="auto"/>
        <w:rPr>
          <w:rFonts w:ascii="Times New Roman" w:hAnsi="Times New Roman" w:cs="Times New Roman"/>
          <w:b/>
          <w:bCs/>
          <w:color w:val="000000"/>
        </w:rPr>
      </w:pPr>
    </w:p>
    <w:p w:rsidR="00C56B0E" w:rsidRDefault="00C56B0E" w:rsidP="00C56B0E">
      <w:pPr>
        <w:spacing w:after="0" w:line="240" w:lineRule="auto"/>
        <w:rPr>
          <w:rFonts w:ascii="Times New Roman" w:hAnsi="Times New Roman" w:cs="Times New Roman"/>
          <w:b/>
          <w:bCs/>
          <w:color w:val="000000"/>
        </w:rPr>
      </w:pPr>
      <w:r w:rsidRPr="00C14AC6">
        <w:rPr>
          <w:rFonts w:ascii="Times New Roman" w:hAnsi="Times New Roman" w:cs="Times New Roman"/>
          <w:b/>
          <w:bCs/>
          <w:color w:val="000000"/>
        </w:rPr>
        <w:t>Vegetation</w:t>
      </w:r>
    </w:p>
    <w:p w:rsidR="00C56B0E" w:rsidRPr="00C14AC6" w:rsidRDefault="00C56B0E" w:rsidP="00C56B0E">
      <w:pPr>
        <w:spacing w:after="0" w:line="240" w:lineRule="auto"/>
        <w:rPr>
          <w:rFonts w:ascii="Times New Roman" w:hAnsi="Times New Roman" w:cs="Times New Roman"/>
          <w:b/>
          <w:bCs/>
          <w:color w:val="000000"/>
        </w:rPr>
      </w:pPr>
    </w:p>
    <w:p w:rsidR="00C56B0E" w:rsidRDefault="00C56B0E" w:rsidP="00C56B0E">
      <w:pPr>
        <w:spacing w:after="0" w:line="240" w:lineRule="auto"/>
        <w:rPr>
          <w:rFonts w:ascii="Times New Roman" w:hAnsi="Times New Roman" w:cs="Times New Roman"/>
          <w:b/>
          <w:bCs/>
          <w:color w:val="000000"/>
        </w:rPr>
      </w:pPr>
      <w:r w:rsidRPr="00C14AC6">
        <w:rPr>
          <w:rFonts w:ascii="Times New Roman" w:hAnsi="Times New Roman" w:cs="Times New Roman"/>
          <w:b/>
          <w:bCs/>
          <w:color w:val="000000"/>
        </w:rPr>
        <w:t>Watershed</w:t>
      </w:r>
    </w:p>
    <w:p w:rsidR="00896779" w:rsidRDefault="00896779" w:rsidP="00B7600F">
      <w:pPr>
        <w:spacing w:after="0" w:line="240" w:lineRule="auto"/>
        <w:rPr>
          <w:rFonts w:ascii="Times New Roman" w:hAnsi="Times New Roman" w:cs="Times New Roman"/>
        </w:rPr>
      </w:pPr>
    </w:p>
    <w:p w:rsidR="00051245" w:rsidRDefault="00051245" w:rsidP="00B7600F">
      <w:pPr>
        <w:spacing w:after="0" w:line="240" w:lineRule="auto"/>
        <w:rPr>
          <w:rFonts w:ascii="Times New Roman" w:hAnsi="Times New Roman" w:cs="Times New Roman"/>
        </w:rPr>
      </w:pPr>
    </w:p>
    <w:p w:rsidR="00051245" w:rsidRPr="00172C7E" w:rsidRDefault="00817DB2" w:rsidP="00817DB2">
      <w:pPr>
        <w:pStyle w:val="Heading2"/>
      </w:pPr>
      <w:r>
        <w:t xml:space="preserve">APPENDIX B: </w:t>
      </w:r>
      <w:r w:rsidR="00051245" w:rsidRPr="00172C7E">
        <w:t>Maps</w:t>
      </w:r>
    </w:p>
    <w:p w:rsidR="00051245" w:rsidRPr="00172C7E" w:rsidRDefault="00051245" w:rsidP="002B24F0">
      <w:pPr>
        <w:pStyle w:val="ListParagraph"/>
        <w:numPr>
          <w:ilvl w:val="0"/>
          <w:numId w:val="12"/>
        </w:numPr>
        <w:spacing w:after="0" w:line="240" w:lineRule="auto"/>
        <w:rPr>
          <w:rFonts w:ascii="Times New Roman" w:hAnsi="Times New Roman" w:cs="Times New Roman"/>
          <w:color w:val="FF0000"/>
        </w:rPr>
      </w:pPr>
      <w:r w:rsidRPr="00172C7E">
        <w:rPr>
          <w:rFonts w:ascii="Times New Roman" w:hAnsi="Times New Roman" w:cs="Times New Roman"/>
          <w:color w:val="FF0000"/>
        </w:rPr>
        <w:t>Project Area</w:t>
      </w:r>
    </w:p>
    <w:p w:rsidR="00051245" w:rsidRPr="00855162" w:rsidRDefault="003701F0" w:rsidP="00855162">
      <w:pPr>
        <w:pStyle w:val="ListParagraph"/>
        <w:numPr>
          <w:ilvl w:val="0"/>
          <w:numId w:val="12"/>
        </w:numPr>
        <w:spacing w:after="0" w:line="240" w:lineRule="auto"/>
        <w:rPr>
          <w:rFonts w:ascii="Times New Roman" w:hAnsi="Times New Roman" w:cs="Times New Roman"/>
          <w:color w:val="FF0000"/>
        </w:rPr>
      </w:pPr>
      <w:r>
        <w:rPr>
          <w:rFonts w:ascii="Times New Roman" w:hAnsi="Times New Roman" w:cs="Times New Roman"/>
          <w:color w:val="FF0000"/>
        </w:rPr>
        <w:t>D</w:t>
      </w:r>
      <w:r w:rsidR="00855162">
        <w:rPr>
          <w:rFonts w:ascii="Times New Roman" w:hAnsi="Times New Roman" w:cs="Times New Roman"/>
          <w:color w:val="FF0000"/>
        </w:rPr>
        <w:t xml:space="preserve">ifferent emphasis areas (or </w:t>
      </w:r>
      <w:r w:rsidR="00855162" w:rsidRPr="00855162">
        <w:rPr>
          <w:rFonts w:ascii="Times New Roman" w:hAnsi="Times New Roman" w:cs="Times New Roman"/>
          <w:color w:val="FF0000"/>
        </w:rPr>
        <w:t>1 for each emphasis area</w:t>
      </w:r>
      <w:r w:rsidR="00855162">
        <w:rPr>
          <w:rFonts w:ascii="Times New Roman" w:hAnsi="Times New Roman" w:cs="Times New Roman"/>
          <w:color w:val="FF0000"/>
        </w:rPr>
        <w:t>)</w:t>
      </w:r>
    </w:p>
    <w:p w:rsidR="00172C7E" w:rsidRPr="00172C7E" w:rsidRDefault="003701F0" w:rsidP="002B24F0">
      <w:pPr>
        <w:pStyle w:val="ListParagraph"/>
        <w:numPr>
          <w:ilvl w:val="0"/>
          <w:numId w:val="12"/>
        </w:numPr>
        <w:spacing w:after="0" w:line="240" w:lineRule="auto"/>
        <w:rPr>
          <w:rFonts w:ascii="Times New Roman" w:hAnsi="Times New Roman" w:cs="Times New Roman"/>
          <w:color w:val="FF0000"/>
        </w:rPr>
      </w:pPr>
      <w:r>
        <w:rPr>
          <w:rFonts w:ascii="Times New Roman" w:hAnsi="Times New Roman" w:cs="Times New Roman"/>
          <w:color w:val="FF0000"/>
        </w:rPr>
        <w:t>F</w:t>
      </w:r>
      <w:r w:rsidR="00855162">
        <w:rPr>
          <w:rFonts w:ascii="Times New Roman" w:hAnsi="Times New Roman" w:cs="Times New Roman"/>
          <w:color w:val="FF0000"/>
        </w:rPr>
        <w:t>uelbreaks</w:t>
      </w:r>
    </w:p>
    <w:p w:rsidR="003701F0" w:rsidRDefault="003701F0" w:rsidP="002B24F0">
      <w:pPr>
        <w:pStyle w:val="ListParagraph"/>
        <w:numPr>
          <w:ilvl w:val="0"/>
          <w:numId w:val="12"/>
        </w:numPr>
        <w:spacing w:after="0" w:line="240" w:lineRule="auto"/>
        <w:rPr>
          <w:rFonts w:ascii="Times New Roman" w:hAnsi="Times New Roman" w:cs="Times New Roman"/>
          <w:color w:val="FF0000"/>
        </w:rPr>
      </w:pPr>
      <w:r>
        <w:rPr>
          <w:rFonts w:ascii="Times New Roman" w:hAnsi="Times New Roman" w:cs="Times New Roman"/>
          <w:color w:val="FF0000"/>
        </w:rPr>
        <w:t>Treatment Opportunity Areas</w:t>
      </w:r>
    </w:p>
    <w:p w:rsidR="00051245" w:rsidRDefault="003701F0" w:rsidP="003701F0">
      <w:pPr>
        <w:pStyle w:val="ListParagraph"/>
        <w:numPr>
          <w:ilvl w:val="1"/>
          <w:numId w:val="12"/>
        </w:numPr>
        <w:spacing w:after="0" w:line="240" w:lineRule="auto"/>
        <w:rPr>
          <w:rFonts w:ascii="Times New Roman" w:hAnsi="Times New Roman" w:cs="Times New Roman"/>
          <w:color w:val="FF0000"/>
        </w:rPr>
      </w:pPr>
      <w:r>
        <w:rPr>
          <w:rFonts w:ascii="Times New Roman" w:hAnsi="Times New Roman" w:cs="Times New Roman"/>
          <w:color w:val="FF0000"/>
        </w:rPr>
        <w:t>Rx burn</w:t>
      </w:r>
    </w:p>
    <w:p w:rsidR="00051245" w:rsidRPr="003701F0" w:rsidRDefault="00051245" w:rsidP="003701F0">
      <w:pPr>
        <w:pStyle w:val="ListParagraph"/>
        <w:numPr>
          <w:ilvl w:val="1"/>
          <w:numId w:val="12"/>
        </w:numPr>
        <w:spacing w:after="0" w:line="240" w:lineRule="auto"/>
        <w:rPr>
          <w:rFonts w:ascii="Times New Roman" w:hAnsi="Times New Roman" w:cs="Times New Roman"/>
          <w:color w:val="FF0000"/>
        </w:rPr>
      </w:pPr>
      <w:r w:rsidRPr="003701F0">
        <w:rPr>
          <w:rFonts w:ascii="Times New Roman" w:hAnsi="Times New Roman" w:cs="Times New Roman"/>
          <w:color w:val="FF0000"/>
        </w:rPr>
        <w:lastRenderedPageBreak/>
        <w:t>Rx Burn + Mechanical TOA</w:t>
      </w:r>
    </w:p>
    <w:p w:rsidR="00855162" w:rsidRPr="003701F0" w:rsidRDefault="00051245" w:rsidP="003701F0">
      <w:pPr>
        <w:pStyle w:val="ListParagraph"/>
        <w:numPr>
          <w:ilvl w:val="0"/>
          <w:numId w:val="12"/>
        </w:numPr>
        <w:spacing w:after="0" w:line="240" w:lineRule="auto"/>
        <w:rPr>
          <w:rFonts w:ascii="Times New Roman" w:hAnsi="Times New Roman" w:cs="Times New Roman"/>
          <w:color w:val="FF0000"/>
        </w:rPr>
      </w:pPr>
      <w:r w:rsidRPr="00172C7E">
        <w:rPr>
          <w:rFonts w:ascii="Times New Roman" w:hAnsi="Times New Roman" w:cs="Times New Roman"/>
          <w:color w:val="FF0000"/>
        </w:rPr>
        <w:t>POD’s</w:t>
      </w:r>
    </w:p>
    <w:p w:rsidR="00855162" w:rsidRDefault="00855162" w:rsidP="003701F0">
      <w:pPr>
        <w:pStyle w:val="ListParagraph"/>
        <w:numPr>
          <w:ilvl w:val="0"/>
          <w:numId w:val="12"/>
        </w:numPr>
        <w:spacing w:after="0" w:line="240" w:lineRule="auto"/>
        <w:rPr>
          <w:rFonts w:ascii="Times New Roman" w:hAnsi="Times New Roman" w:cs="Times New Roman"/>
          <w:color w:val="FF0000"/>
        </w:rPr>
      </w:pPr>
      <w:r>
        <w:rPr>
          <w:rFonts w:ascii="Times New Roman" w:hAnsi="Times New Roman" w:cs="Times New Roman"/>
          <w:color w:val="FF0000"/>
        </w:rPr>
        <w:t>Productive Forest / Non-Productive Forest / Non-Forest</w:t>
      </w:r>
    </w:p>
    <w:p w:rsidR="003701F0" w:rsidRPr="003701F0" w:rsidRDefault="003701F0" w:rsidP="003701F0">
      <w:pPr>
        <w:pStyle w:val="ListParagraph"/>
        <w:numPr>
          <w:ilvl w:val="0"/>
          <w:numId w:val="12"/>
        </w:numPr>
        <w:spacing w:after="0" w:line="240" w:lineRule="auto"/>
        <w:rPr>
          <w:rFonts w:ascii="Times New Roman" w:hAnsi="Times New Roman" w:cs="Times New Roman"/>
          <w:color w:val="FF0000"/>
        </w:rPr>
      </w:pPr>
      <w:r>
        <w:rPr>
          <w:rFonts w:ascii="Times New Roman" w:hAnsi="Times New Roman" w:cs="Times New Roman"/>
          <w:color w:val="FF0000"/>
        </w:rPr>
        <w:t>Fire History / Fire Departure</w:t>
      </w:r>
    </w:p>
    <w:p w:rsidR="00115952" w:rsidRDefault="00115952" w:rsidP="00115952">
      <w:pPr>
        <w:spacing w:after="0" w:line="240" w:lineRule="auto"/>
        <w:rPr>
          <w:ins w:id="1" w:author="Jow, Michael -FS" w:date="2019-08-09T10:11:00Z"/>
          <w:rFonts w:ascii="Times New Roman" w:hAnsi="Times New Roman" w:cs="Times New Roman"/>
        </w:rPr>
      </w:pPr>
    </w:p>
    <w:p w:rsidR="00817DB2" w:rsidRDefault="00817DB2" w:rsidP="00817DB2">
      <w:pPr>
        <w:pStyle w:val="Heading3"/>
      </w:pPr>
      <w:r>
        <w:t xml:space="preserve">SELECTED MANAGEMENT AREAS and LAND ALLOCATIONS </w:t>
      </w:r>
    </w:p>
    <w:p w:rsidR="00817DB2" w:rsidRDefault="00817DB2" w:rsidP="00817DB2">
      <w:pPr>
        <w:spacing w:before="6"/>
        <w:rPr>
          <w:sz w:val="24"/>
        </w:rPr>
      </w:pPr>
    </w:p>
    <w:tbl>
      <w:tblPr>
        <w:tblW w:w="0" w:type="auto"/>
        <w:tblInd w:w="2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133"/>
        <w:gridCol w:w="2490"/>
        <w:gridCol w:w="3711"/>
      </w:tblGrid>
      <w:tr w:rsidR="00817DB2" w:rsidTr="00DC152E">
        <w:trPr>
          <w:trHeight w:val="583"/>
        </w:trPr>
        <w:tc>
          <w:tcPr>
            <w:tcW w:w="3133" w:type="dxa"/>
            <w:tcBorders>
              <w:right w:val="nil"/>
            </w:tcBorders>
            <w:shd w:val="clear" w:color="auto" w:fill="D9D9D9"/>
          </w:tcPr>
          <w:p w:rsidR="00817DB2" w:rsidRDefault="00817DB2" w:rsidP="00DC152E">
            <w:pPr>
              <w:pStyle w:val="TableParagraph"/>
              <w:spacing w:line="241" w:lineRule="exact"/>
              <w:ind w:left="489" w:right="348"/>
              <w:jc w:val="center"/>
              <w:rPr>
                <w:b/>
                <w:i/>
                <w:sz w:val="24"/>
              </w:rPr>
            </w:pPr>
            <w:r>
              <w:rPr>
                <w:b/>
                <w:i/>
                <w:sz w:val="24"/>
              </w:rPr>
              <w:t>MANAGEMENT AREA/</w:t>
            </w:r>
          </w:p>
          <w:p w:rsidR="00817DB2" w:rsidRDefault="00817DB2" w:rsidP="00DC152E">
            <w:pPr>
              <w:pStyle w:val="TableParagraph"/>
              <w:spacing w:before="19"/>
              <w:ind w:left="489" w:right="348"/>
              <w:jc w:val="center"/>
              <w:rPr>
                <w:b/>
                <w:i/>
                <w:sz w:val="24"/>
              </w:rPr>
            </w:pPr>
            <w:r>
              <w:rPr>
                <w:b/>
                <w:i/>
                <w:sz w:val="24"/>
              </w:rPr>
              <w:t>LAND ALLOCATION</w:t>
            </w:r>
          </w:p>
        </w:tc>
        <w:tc>
          <w:tcPr>
            <w:tcW w:w="2490" w:type="dxa"/>
            <w:tcBorders>
              <w:left w:val="nil"/>
              <w:right w:val="nil"/>
            </w:tcBorders>
            <w:shd w:val="clear" w:color="auto" w:fill="D9D9D9"/>
          </w:tcPr>
          <w:p w:rsidR="00817DB2" w:rsidRDefault="00817DB2" w:rsidP="00DC152E">
            <w:pPr>
              <w:pStyle w:val="TableParagraph"/>
              <w:spacing w:before="1"/>
              <w:ind w:left="0"/>
              <w:rPr>
                <w:sz w:val="23"/>
              </w:rPr>
            </w:pPr>
          </w:p>
          <w:p w:rsidR="00817DB2" w:rsidRDefault="00817DB2" w:rsidP="00DC152E">
            <w:pPr>
              <w:pStyle w:val="TableParagraph"/>
              <w:spacing w:line="282" w:lineRule="exact"/>
              <w:ind w:left="402"/>
              <w:rPr>
                <w:b/>
                <w:i/>
                <w:sz w:val="24"/>
              </w:rPr>
            </w:pPr>
            <w:r>
              <w:rPr>
                <w:b/>
                <w:i/>
                <w:sz w:val="24"/>
              </w:rPr>
              <w:t>GIS ACRES</w:t>
            </w:r>
          </w:p>
        </w:tc>
        <w:tc>
          <w:tcPr>
            <w:tcW w:w="3711" w:type="dxa"/>
            <w:tcBorders>
              <w:left w:val="nil"/>
            </w:tcBorders>
            <w:shd w:val="clear" w:color="auto" w:fill="D9D9D9"/>
          </w:tcPr>
          <w:p w:rsidR="00817DB2" w:rsidRDefault="00817DB2" w:rsidP="00DC152E">
            <w:pPr>
              <w:pStyle w:val="TableParagraph"/>
              <w:spacing w:before="3"/>
              <w:ind w:left="0"/>
              <w:rPr>
                <w:sz w:val="21"/>
              </w:rPr>
            </w:pPr>
          </w:p>
          <w:p w:rsidR="00817DB2" w:rsidRDefault="00817DB2" w:rsidP="00DC152E">
            <w:pPr>
              <w:pStyle w:val="TableParagraph"/>
              <w:spacing w:before="1"/>
              <w:ind w:left="1104"/>
              <w:rPr>
                <w:b/>
                <w:i/>
                <w:sz w:val="24"/>
              </w:rPr>
            </w:pPr>
            <w:r>
              <w:rPr>
                <w:b/>
                <w:i/>
                <w:sz w:val="24"/>
              </w:rPr>
              <w:t>NOTES</w:t>
            </w:r>
          </w:p>
        </w:tc>
      </w:tr>
      <w:tr w:rsidR="00817DB2" w:rsidTr="00DC152E">
        <w:trPr>
          <w:trHeight w:val="154"/>
        </w:trPr>
        <w:tc>
          <w:tcPr>
            <w:tcW w:w="9334" w:type="dxa"/>
            <w:gridSpan w:val="3"/>
            <w:shd w:val="clear" w:color="auto" w:fill="808080"/>
          </w:tcPr>
          <w:p w:rsidR="00817DB2" w:rsidRDefault="00817DB2" w:rsidP="00DC152E">
            <w:pPr>
              <w:pStyle w:val="TableParagraph"/>
              <w:ind w:left="0"/>
              <w:rPr>
                <w:rFonts w:ascii="Times New Roman"/>
                <w:sz w:val="8"/>
              </w:rPr>
            </w:pPr>
          </w:p>
        </w:tc>
      </w:tr>
      <w:tr w:rsidR="00817DB2" w:rsidTr="00DC152E">
        <w:trPr>
          <w:trHeight w:val="555"/>
        </w:trPr>
        <w:tc>
          <w:tcPr>
            <w:tcW w:w="9334" w:type="dxa"/>
            <w:gridSpan w:val="3"/>
          </w:tcPr>
          <w:p w:rsidR="00817DB2" w:rsidRDefault="00817DB2" w:rsidP="00DC152E">
            <w:pPr>
              <w:pStyle w:val="TableParagraph"/>
              <w:spacing w:line="224" w:lineRule="exact"/>
              <w:ind w:left="4825"/>
            </w:pPr>
            <w:r>
              <w:t>Private and other Non-NFS lands within MOTOR</w:t>
            </w:r>
          </w:p>
          <w:p w:rsidR="00817DB2" w:rsidRDefault="00817DB2" w:rsidP="00DC152E">
            <w:pPr>
              <w:pStyle w:val="TableParagraph"/>
              <w:tabs>
                <w:tab w:val="left" w:pos="3944"/>
              </w:tabs>
              <w:spacing w:before="22" w:line="289" w:lineRule="exact"/>
            </w:pPr>
            <w:r>
              <w:rPr>
                <w:b/>
              </w:rPr>
              <w:t>NON-NFS</w:t>
            </w:r>
            <w:r>
              <w:rPr>
                <w:b/>
                <w:spacing w:val="-2"/>
              </w:rPr>
              <w:t xml:space="preserve"> </w:t>
            </w:r>
            <w:r>
              <w:rPr>
                <w:b/>
              </w:rPr>
              <w:t>Lands</w:t>
            </w:r>
            <w:r>
              <w:rPr>
                <w:b/>
              </w:rPr>
              <w:tab/>
            </w:r>
            <w:r>
              <w:rPr>
                <w:b/>
                <w:position w:val="-2"/>
              </w:rPr>
              <w:t xml:space="preserve">294,201 </w:t>
            </w:r>
            <w:r>
              <w:t>M2K Project Boundary</w:t>
            </w:r>
          </w:p>
        </w:tc>
      </w:tr>
      <w:tr w:rsidR="00817DB2" w:rsidTr="00DC152E">
        <w:trPr>
          <w:trHeight w:val="185"/>
        </w:trPr>
        <w:tc>
          <w:tcPr>
            <w:tcW w:w="9334" w:type="dxa"/>
            <w:gridSpan w:val="3"/>
            <w:shd w:val="clear" w:color="auto" w:fill="A6A6A6"/>
          </w:tcPr>
          <w:p w:rsidR="00817DB2" w:rsidRDefault="00817DB2" w:rsidP="00DC152E">
            <w:pPr>
              <w:pStyle w:val="TableParagraph"/>
              <w:ind w:left="0"/>
              <w:rPr>
                <w:rFonts w:ascii="Times New Roman"/>
                <w:sz w:val="12"/>
              </w:rPr>
            </w:pPr>
          </w:p>
        </w:tc>
      </w:tr>
      <w:tr w:rsidR="00817DB2" w:rsidTr="00DC152E">
        <w:trPr>
          <w:trHeight w:val="545"/>
        </w:trPr>
        <w:tc>
          <w:tcPr>
            <w:tcW w:w="9334" w:type="dxa"/>
            <w:gridSpan w:val="3"/>
          </w:tcPr>
          <w:p w:rsidR="00817DB2" w:rsidRDefault="00817DB2" w:rsidP="00DC152E">
            <w:pPr>
              <w:pStyle w:val="TableParagraph"/>
              <w:spacing w:line="214" w:lineRule="exact"/>
              <w:ind w:left="4825"/>
            </w:pPr>
            <w:r>
              <w:t>Final and Provisional Boundaries clipped to</w:t>
            </w:r>
          </w:p>
          <w:p w:rsidR="00817DB2" w:rsidRDefault="00817DB2" w:rsidP="00DC152E">
            <w:pPr>
              <w:pStyle w:val="TableParagraph"/>
              <w:tabs>
                <w:tab w:val="left" w:pos="3944"/>
              </w:tabs>
              <w:spacing w:before="22" w:line="289" w:lineRule="exact"/>
            </w:pPr>
            <w:r>
              <w:rPr>
                <w:b/>
              </w:rPr>
              <w:t>WILDERNESS,</w:t>
            </w:r>
            <w:r>
              <w:rPr>
                <w:b/>
                <w:spacing w:val="1"/>
              </w:rPr>
              <w:t xml:space="preserve"> </w:t>
            </w:r>
            <w:r>
              <w:rPr>
                <w:b/>
              </w:rPr>
              <w:t>MOTOR</w:t>
            </w:r>
            <w:r>
              <w:rPr>
                <w:b/>
                <w:spacing w:val="1"/>
              </w:rPr>
              <w:t xml:space="preserve"> </w:t>
            </w:r>
            <w:r>
              <w:rPr>
                <w:b/>
              </w:rPr>
              <w:t>M2K</w:t>
            </w:r>
            <w:r>
              <w:rPr>
                <w:b/>
              </w:rPr>
              <w:tab/>
            </w:r>
            <w:r>
              <w:rPr>
                <w:b/>
                <w:position w:val="-2"/>
              </w:rPr>
              <w:t xml:space="preserve">775,830 </w:t>
            </w:r>
            <w:r>
              <w:t>MOTOR M2K Proclaimed</w:t>
            </w:r>
            <w:r>
              <w:rPr>
                <w:spacing w:val="-2"/>
              </w:rPr>
              <w:t xml:space="preserve"> </w:t>
            </w:r>
            <w:r>
              <w:t>Boundary</w:t>
            </w:r>
          </w:p>
        </w:tc>
      </w:tr>
      <w:tr w:rsidR="00817DB2" w:rsidTr="00DC152E">
        <w:trPr>
          <w:trHeight w:val="545"/>
        </w:trPr>
        <w:tc>
          <w:tcPr>
            <w:tcW w:w="9334" w:type="dxa"/>
            <w:gridSpan w:val="3"/>
          </w:tcPr>
          <w:p w:rsidR="00817DB2" w:rsidRDefault="00817DB2" w:rsidP="00DC152E">
            <w:pPr>
              <w:pStyle w:val="TableParagraph"/>
              <w:spacing w:line="214" w:lineRule="exact"/>
              <w:ind w:left="4825"/>
            </w:pPr>
            <w:r>
              <w:t>Inventoried Roadless Areas (2001), clipped to</w:t>
            </w:r>
          </w:p>
          <w:p w:rsidR="00817DB2" w:rsidRDefault="00817DB2" w:rsidP="00DC152E">
            <w:pPr>
              <w:pStyle w:val="TableParagraph"/>
              <w:tabs>
                <w:tab w:val="left" w:pos="3944"/>
              </w:tabs>
              <w:spacing w:before="22" w:line="289" w:lineRule="exact"/>
            </w:pPr>
            <w:r>
              <w:rPr>
                <w:b/>
              </w:rPr>
              <w:t>Inventoried Roadless Area</w:t>
            </w:r>
            <w:r>
              <w:rPr>
                <w:b/>
                <w:spacing w:val="-1"/>
              </w:rPr>
              <w:t xml:space="preserve"> </w:t>
            </w:r>
            <w:r>
              <w:rPr>
                <w:b/>
              </w:rPr>
              <w:t>(2001)</w:t>
            </w:r>
            <w:r>
              <w:rPr>
                <w:b/>
              </w:rPr>
              <w:tab/>
            </w:r>
            <w:r>
              <w:rPr>
                <w:b/>
                <w:position w:val="-2"/>
              </w:rPr>
              <w:t xml:space="preserve">284,969 </w:t>
            </w:r>
            <w:r>
              <w:t>MOTOR M2K Project Boundary</w:t>
            </w:r>
          </w:p>
        </w:tc>
      </w:tr>
      <w:tr w:rsidR="00817DB2" w:rsidTr="00DC152E">
        <w:trPr>
          <w:trHeight w:val="1416"/>
        </w:trPr>
        <w:tc>
          <w:tcPr>
            <w:tcW w:w="9334" w:type="dxa"/>
            <w:gridSpan w:val="3"/>
          </w:tcPr>
          <w:p w:rsidR="00817DB2" w:rsidRDefault="00817DB2" w:rsidP="00DC152E">
            <w:pPr>
              <w:pStyle w:val="TableParagraph"/>
              <w:spacing w:line="243" w:lineRule="exact"/>
              <w:ind w:left="4825"/>
            </w:pPr>
            <w:r>
              <w:t>Includes Designated, Candidate and Proposed</w:t>
            </w:r>
          </w:p>
          <w:p w:rsidR="00817DB2" w:rsidRDefault="00817DB2" w:rsidP="00DC152E">
            <w:pPr>
              <w:pStyle w:val="TableParagraph"/>
              <w:tabs>
                <w:tab w:val="left" w:pos="4170"/>
              </w:tabs>
              <w:spacing w:before="19"/>
            </w:pPr>
            <w:r>
              <w:rPr>
                <w:b/>
                <w:position w:val="1"/>
              </w:rPr>
              <w:t>Research</w:t>
            </w:r>
            <w:r>
              <w:rPr>
                <w:b/>
                <w:spacing w:val="-1"/>
                <w:position w:val="1"/>
              </w:rPr>
              <w:t xml:space="preserve"> </w:t>
            </w:r>
            <w:r>
              <w:rPr>
                <w:b/>
                <w:position w:val="1"/>
              </w:rPr>
              <w:t>Natural</w:t>
            </w:r>
            <w:r>
              <w:rPr>
                <w:b/>
                <w:spacing w:val="1"/>
                <w:position w:val="1"/>
              </w:rPr>
              <w:t xml:space="preserve"> </w:t>
            </w:r>
            <w:r>
              <w:rPr>
                <w:b/>
                <w:position w:val="1"/>
              </w:rPr>
              <w:t>Areas</w:t>
            </w:r>
            <w:r>
              <w:rPr>
                <w:b/>
                <w:position w:val="1"/>
              </w:rPr>
              <w:tab/>
            </w:r>
            <w:r>
              <w:rPr>
                <w:b/>
              </w:rPr>
              <w:t>9,377</w:t>
            </w:r>
            <w:r>
              <w:rPr>
                <w:b/>
                <w:spacing w:val="47"/>
              </w:rPr>
              <w:t xml:space="preserve"> </w:t>
            </w:r>
            <w:r>
              <w:rPr>
                <w:position w:val="1"/>
              </w:rPr>
              <w:t>RNAs</w:t>
            </w:r>
          </w:p>
          <w:p w:rsidR="00817DB2" w:rsidRDefault="00817DB2" w:rsidP="00DC152E">
            <w:pPr>
              <w:pStyle w:val="TableParagraph"/>
              <w:tabs>
                <w:tab w:val="left" w:pos="4170"/>
              </w:tabs>
              <w:spacing w:before="12"/>
              <w:rPr>
                <w:b/>
              </w:rPr>
            </w:pPr>
            <w:r>
              <w:rPr>
                <w:b/>
                <w:position w:val="1"/>
              </w:rPr>
              <w:t>Special Interest Areas</w:t>
            </w:r>
            <w:r>
              <w:rPr>
                <w:b/>
                <w:position w:val="1"/>
              </w:rPr>
              <w:tab/>
            </w:r>
            <w:r>
              <w:rPr>
                <w:b/>
              </w:rPr>
              <w:t>6,811</w:t>
            </w:r>
          </w:p>
          <w:p w:rsidR="00817DB2" w:rsidRDefault="00817DB2" w:rsidP="00DC152E">
            <w:pPr>
              <w:pStyle w:val="TableParagraph"/>
              <w:tabs>
                <w:tab w:val="left" w:pos="4170"/>
              </w:tabs>
              <w:spacing w:before="11" w:line="271" w:lineRule="exact"/>
              <w:rPr>
                <w:b/>
              </w:rPr>
            </w:pPr>
            <w:r>
              <w:rPr>
                <w:b/>
                <w:position w:val="1"/>
              </w:rPr>
              <w:t>Experimental</w:t>
            </w:r>
            <w:r>
              <w:rPr>
                <w:b/>
                <w:spacing w:val="-1"/>
                <w:position w:val="1"/>
              </w:rPr>
              <w:t xml:space="preserve"> </w:t>
            </w:r>
            <w:r>
              <w:rPr>
                <w:b/>
                <w:position w:val="1"/>
              </w:rPr>
              <w:t>Forest</w:t>
            </w:r>
            <w:r>
              <w:rPr>
                <w:b/>
                <w:position w:val="1"/>
              </w:rPr>
              <w:tab/>
            </w:r>
            <w:r>
              <w:rPr>
                <w:b/>
              </w:rPr>
              <w:t>4,919</w:t>
            </w:r>
          </w:p>
          <w:p w:rsidR="00817DB2" w:rsidRDefault="00817DB2" w:rsidP="00DC152E">
            <w:pPr>
              <w:pStyle w:val="TableParagraph"/>
              <w:tabs>
                <w:tab w:val="left" w:pos="4170"/>
              </w:tabs>
              <w:spacing w:line="282" w:lineRule="exact"/>
              <w:rPr>
                <w:b/>
              </w:rPr>
            </w:pPr>
            <w:r>
              <w:rPr>
                <w:b/>
                <w:color w:val="C00000"/>
              </w:rPr>
              <w:t>San Joaquin</w:t>
            </w:r>
            <w:r>
              <w:rPr>
                <w:b/>
                <w:color w:val="C00000"/>
                <w:spacing w:val="-5"/>
              </w:rPr>
              <w:t xml:space="preserve"> </w:t>
            </w:r>
            <w:r>
              <w:rPr>
                <w:b/>
                <w:color w:val="C00000"/>
              </w:rPr>
              <w:t>Experimental Range</w:t>
            </w:r>
            <w:r>
              <w:rPr>
                <w:b/>
                <w:color w:val="C00000"/>
              </w:rPr>
              <w:tab/>
            </w:r>
            <w:r>
              <w:rPr>
                <w:b/>
                <w:color w:val="C00000"/>
                <w:position w:val="-2"/>
              </w:rPr>
              <w:t xml:space="preserve">4,506 </w:t>
            </w:r>
            <w:r>
              <w:rPr>
                <w:b/>
                <w:color w:val="C00000"/>
              </w:rPr>
              <w:t>NOT INCLUDED IN PROPOSED</w:t>
            </w:r>
            <w:r>
              <w:rPr>
                <w:b/>
                <w:color w:val="C00000"/>
                <w:spacing w:val="3"/>
              </w:rPr>
              <w:t xml:space="preserve"> </w:t>
            </w:r>
            <w:r>
              <w:rPr>
                <w:b/>
                <w:color w:val="C00000"/>
              </w:rPr>
              <w:t>ACTION</w:t>
            </w:r>
          </w:p>
        </w:tc>
      </w:tr>
      <w:tr w:rsidR="00817DB2" w:rsidTr="00DC152E">
        <w:trPr>
          <w:trHeight w:val="163"/>
        </w:trPr>
        <w:tc>
          <w:tcPr>
            <w:tcW w:w="9334" w:type="dxa"/>
            <w:gridSpan w:val="3"/>
            <w:shd w:val="clear" w:color="auto" w:fill="808080"/>
          </w:tcPr>
          <w:p w:rsidR="00817DB2" w:rsidRDefault="00817DB2" w:rsidP="00DC152E">
            <w:pPr>
              <w:pStyle w:val="TableParagraph"/>
              <w:ind w:left="0"/>
              <w:rPr>
                <w:rFonts w:ascii="Times New Roman"/>
                <w:sz w:val="10"/>
              </w:rPr>
            </w:pPr>
          </w:p>
        </w:tc>
      </w:tr>
      <w:tr w:rsidR="00817DB2" w:rsidTr="00DC152E">
        <w:trPr>
          <w:trHeight w:val="835"/>
        </w:trPr>
        <w:tc>
          <w:tcPr>
            <w:tcW w:w="9334" w:type="dxa"/>
            <w:gridSpan w:val="3"/>
          </w:tcPr>
          <w:p w:rsidR="00817DB2" w:rsidRDefault="00817DB2" w:rsidP="00DC152E">
            <w:pPr>
              <w:pStyle w:val="TableParagraph"/>
              <w:tabs>
                <w:tab w:val="left" w:pos="3944"/>
              </w:tabs>
              <w:spacing w:line="250" w:lineRule="exact"/>
            </w:pPr>
            <w:r>
              <w:rPr>
                <w:b/>
                <w:position w:val="1"/>
              </w:rPr>
              <w:t>WUI Defense</w:t>
            </w:r>
            <w:r>
              <w:rPr>
                <w:b/>
                <w:spacing w:val="-2"/>
                <w:position w:val="1"/>
              </w:rPr>
              <w:t xml:space="preserve"> </w:t>
            </w:r>
            <w:r>
              <w:rPr>
                <w:b/>
                <w:position w:val="1"/>
              </w:rPr>
              <w:t>Zone</w:t>
            </w:r>
            <w:r>
              <w:rPr>
                <w:b/>
                <w:position w:val="1"/>
              </w:rPr>
              <w:tab/>
            </w:r>
            <w:r>
              <w:rPr>
                <w:b/>
              </w:rPr>
              <w:t xml:space="preserve">116,361 </w:t>
            </w:r>
            <w:r>
              <w:rPr>
                <w:position w:val="1"/>
              </w:rPr>
              <w:t>Total Current WUI Defense Zone</w:t>
            </w:r>
          </w:p>
          <w:p w:rsidR="00817DB2" w:rsidRDefault="00817DB2" w:rsidP="00DC152E">
            <w:pPr>
              <w:pStyle w:val="TableParagraph"/>
              <w:tabs>
                <w:tab w:val="left" w:pos="4062"/>
              </w:tabs>
              <w:spacing w:before="12" w:line="271" w:lineRule="exact"/>
              <w:ind w:left="1667"/>
            </w:pPr>
            <w:r>
              <w:rPr>
                <w:position w:val="1"/>
              </w:rPr>
              <w:t>STF Defense</w:t>
            </w:r>
            <w:r>
              <w:rPr>
                <w:spacing w:val="1"/>
                <w:position w:val="1"/>
              </w:rPr>
              <w:t xml:space="preserve"> </w:t>
            </w:r>
            <w:r>
              <w:rPr>
                <w:position w:val="1"/>
              </w:rPr>
              <w:t>Zone</w:t>
            </w:r>
            <w:r>
              <w:rPr>
                <w:position w:val="1"/>
              </w:rPr>
              <w:tab/>
            </w:r>
            <w:r>
              <w:t>55,199</w:t>
            </w:r>
          </w:p>
          <w:p w:rsidR="00817DB2" w:rsidRDefault="00817DB2" w:rsidP="00DC152E">
            <w:pPr>
              <w:pStyle w:val="TableParagraph"/>
              <w:tabs>
                <w:tab w:val="left" w:pos="4062"/>
              </w:tabs>
              <w:spacing w:line="282" w:lineRule="exact"/>
              <w:ind w:left="1633"/>
            </w:pPr>
            <w:r>
              <w:t>SNF</w:t>
            </w:r>
            <w:r>
              <w:rPr>
                <w:spacing w:val="-1"/>
              </w:rPr>
              <w:t xml:space="preserve"> </w:t>
            </w:r>
            <w:r>
              <w:t>Defense</w:t>
            </w:r>
            <w:r>
              <w:rPr>
                <w:spacing w:val="1"/>
              </w:rPr>
              <w:t xml:space="preserve"> </w:t>
            </w:r>
            <w:r>
              <w:t>Zone</w:t>
            </w:r>
            <w:r>
              <w:tab/>
            </w:r>
            <w:r>
              <w:rPr>
                <w:position w:val="-2"/>
              </w:rPr>
              <w:t>61,162</w:t>
            </w:r>
          </w:p>
        </w:tc>
      </w:tr>
      <w:tr w:rsidR="00817DB2" w:rsidTr="00DC152E">
        <w:trPr>
          <w:trHeight w:val="163"/>
        </w:trPr>
        <w:tc>
          <w:tcPr>
            <w:tcW w:w="9334" w:type="dxa"/>
            <w:gridSpan w:val="3"/>
            <w:shd w:val="clear" w:color="auto" w:fill="808080"/>
          </w:tcPr>
          <w:p w:rsidR="00817DB2" w:rsidRDefault="00817DB2" w:rsidP="00DC152E">
            <w:pPr>
              <w:pStyle w:val="TableParagraph"/>
              <w:ind w:left="0"/>
              <w:rPr>
                <w:rFonts w:ascii="Times New Roman"/>
                <w:sz w:val="10"/>
              </w:rPr>
            </w:pPr>
          </w:p>
        </w:tc>
      </w:tr>
      <w:tr w:rsidR="00817DB2" w:rsidTr="00DC152E">
        <w:trPr>
          <w:trHeight w:val="1164"/>
        </w:trPr>
        <w:tc>
          <w:tcPr>
            <w:tcW w:w="9334" w:type="dxa"/>
            <w:gridSpan w:val="3"/>
          </w:tcPr>
          <w:p w:rsidR="00817DB2" w:rsidRDefault="00817DB2" w:rsidP="00DC152E">
            <w:pPr>
              <w:pStyle w:val="TableParagraph"/>
              <w:tabs>
                <w:tab w:val="left" w:pos="3944"/>
              </w:tabs>
              <w:spacing w:before="10"/>
            </w:pPr>
            <w:r>
              <w:rPr>
                <w:b/>
                <w:position w:val="1"/>
              </w:rPr>
              <w:t>PROTECTED</w:t>
            </w:r>
            <w:r>
              <w:rPr>
                <w:b/>
                <w:spacing w:val="3"/>
                <w:position w:val="1"/>
              </w:rPr>
              <w:t xml:space="preserve"> </w:t>
            </w:r>
            <w:r>
              <w:rPr>
                <w:b/>
                <w:position w:val="1"/>
              </w:rPr>
              <w:t>ACTIVITY</w:t>
            </w:r>
            <w:r>
              <w:rPr>
                <w:b/>
                <w:spacing w:val="4"/>
                <w:position w:val="1"/>
              </w:rPr>
              <w:t xml:space="preserve"> </w:t>
            </w:r>
            <w:r>
              <w:rPr>
                <w:b/>
                <w:position w:val="1"/>
              </w:rPr>
              <w:t>CENTERS</w:t>
            </w:r>
            <w:r>
              <w:rPr>
                <w:b/>
                <w:position w:val="1"/>
                <w:vertAlign w:val="superscript"/>
              </w:rPr>
              <w:t>1</w:t>
            </w:r>
            <w:r>
              <w:rPr>
                <w:b/>
                <w:position w:val="1"/>
              </w:rPr>
              <w:tab/>
            </w:r>
            <w:r>
              <w:rPr>
                <w:b/>
              </w:rPr>
              <w:t xml:space="preserve">166,968 </w:t>
            </w:r>
            <w:r>
              <w:rPr>
                <w:position w:val="1"/>
              </w:rPr>
              <w:t>Total Acreage in PAC accounting for</w:t>
            </w:r>
            <w:r>
              <w:rPr>
                <w:spacing w:val="-2"/>
                <w:position w:val="1"/>
              </w:rPr>
              <w:t xml:space="preserve"> </w:t>
            </w:r>
            <w:r>
              <w:rPr>
                <w:position w:val="1"/>
              </w:rPr>
              <w:t>overlap.</w:t>
            </w:r>
          </w:p>
          <w:p w:rsidR="00817DB2" w:rsidRDefault="00817DB2" w:rsidP="00DC152E">
            <w:pPr>
              <w:pStyle w:val="TableParagraph"/>
              <w:tabs>
                <w:tab w:val="left" w:pos="3949"/>
                <w:tab w:val="left" w:pos="4062"/>
              </w:tabs>
              <w:spacing w:before="12" w:line="249" w:lineRule="auto"/>
              <w:ind w:left="1148" w:right="3148" w:hanging="320"/>
            </w:pPr>
            <w:r>
              <w:rPr>
                <w:position w:val="1"/>
              </w:rPr>
              <w:t>California Spotted</w:t>
            </w:r>
            <w:r>
              <w:rPr>
                <w:spacing w:val="-1"/>
                <w:position w:val="1"/>
              </w:rPr>
              <w:t xml:space="preserve"> </w:t>
            </w:r>
            <w:r>
              <w:rPr>
                <w:position w:val="1"/>
              </w:rPr>
              <w:t>Owl PAC</w:t>
            </w:r>
            <w:r>
              <w:rPr>
                <w:position w:val="1"/>
              </w:rPr>
              <w:tab/>
            </w:r>
            <w:r>
              <w:rPr>
                <w:color w:val="404040"/>
              </w:rPr>
              <w:t xml:space="preserve">142,691 </w:t>
            </w:r>
            <w:r>
              <w:rPr>
                <w:position w:val="1"/>
              </w:rPr>
              <w:t>469 CSO PACs Northern</w:t>
            </w:r>
            <w:r>
              <w:rPr>
                <w:spacing w:val="-1"/>
                <w:position w:val="1"/>
              </w:rPr>
              <w:t xml:space="preserve"> </w:t>
            </w:r>
            <w:r>
              <w:rPr>
                <w:position w:val="1"/>
              </w:rPr>
              <w:t>Goshawk</w:t>
            </w:r>
            <w:r>
              <w:rPr>
                <w:spacing w:val="1"/>
                <w:position w:val="1"/>
              </w:rPr>
              <w:t xml:space="preserve"> </w:t>
            </w:r>
            <w:r>
              <w:rPr>
                <w:position w:val="1"/>
              </w:rPr>
              <w:t>PAC</w:t>
            </w:r>
            <w:r>
              <w:rPr>
                <w:position w:val="1"/>
              </w:rPr>
              <w:tab/>
            </w:r>
            <w:r>
              <w:rPr>
                <w:position w:val="1"/>
              </w:rPr>
              <w:tab/>
            </w:r>
            <w:r>
              <w:rPr>
                <w:color w:val="404040"/>
              </w:rPr>
              <w:t xml:space="preserve">34,018 </w:t>
            </w:r>
            <w:r>
              <w:rPr>
                <w:position w:val="1"/>
              </w:rPr>
              <w:t>162 NGO PACs</w:t>
            </w:r>
          </w:p>
          <w:p w:rsidR="00817DB2" w:rsidRDefault="00817DB2" w:rsidP="00DC152E">
            <w:pPr>
              <w:pStyle w:val="TableParagraph"/>
              <w:tabs>
                <w:tab w:val="left" w:pos="4175"/>
              </w:tabs>
              <w:spacing w:line="266" w:lineRule="exact"/>
              <w:ind w:left="1465"/>
            </w:pPr>
            <w:r>
              <w:t>Great Gray</w:t>
            </w:r>
            <w:r>
              <w:rPr>
                <w:spacing w:val="1"/>
              </w:rPr>
              <w:t xml:space="preserve"> </w:t>
            </w:r>
            <w:r>
              <w:t>Owl PAC</w:t>
            </w:r>
            <w:r>
              <w:tab/>
            </w:r>
            <w:r>
              <w:rPr>
                <w:color w:val="404040"/>
                <w:position w:val="-2"/>
              </w:rPr>
              <w:t xml:space="preserve">4,418 </w:t>
            </w:r>
            <w:r>
              <w:t>49 GGO</w:t>
            </w:r>
            <w:r>
              <w:rPr>
                <w:spacing w:val="-3"/>
              </w:rPr>
              <w:t xml:space="preserve"> </w:t>
            </w:r>
            <w:r>
              <w:t>PACs</w:t>
            </w:r>
          </w:p>
        </w:tc>
      </w:tr>
      <w:tr w:rsidR="00817DB2" w:rsidTr="00DC152E">
        <w:trPr>
          <w:trHeight w:val="163"/>
        </w:trPr>
        <w:tc>
          <w:tcPr>
            <w:tcW w:w="9334" w:type="dxa"/>
            <w:gridSpan w:val="3"/>
            <w:shd w:val="clear" w:color="auto" w:fill="808080"/>
          </w:tcPr>
          <w:p w:rsidR="00817DB2" w:rsidRDefault="00817DB2" w:rsidP="00DC152E">
            <w:pPr>
              <w:pStyle w:val="TableParagraph"/>
              <w:ind w:left="0"/>
              <w:rPr>
                <w:rFonts w:ascii="Times New Roman"/>
                <w:sz w:val="10"/>
              </w:rPr>
            </w:pPr>
          </w:p>
        </w:tc>
      </w:tr>
      <w:tr w:rsidR="00817DB2" w:rsidTr="00DC152E">
        <w:trPr>
          <w:trHeight w:val="835"/>
        </w:trPr>
        <w:tc>
          <w:tcPr>
            <w:tcW w:w="9334" w:type="dxa"/>
            <w:gridSpan w:val="3"/>
          </w:tcPr>
          <w:p w:rsidR="00817DB2" w:rsidRDefault="00817DB2" w:rsidP="00DC152E">
            <w:pPr>
              <w:pStyle w:val="TableParagraph"/>
              <w:spacing w:before="4"/>
              <w:ind w:left="0"/>
              <w:rPr>
                <w:sz w:val="19"/>
              </w:rPr>
            </w:pPr>
          </w:p>
          <w:p w:rsidR="00817DB2" w:rsidRDefault="00817DB2" w:rsidP="00DC152E">
            <w:pPr>
              <w:pStyle w:val="TableParagraph"/>
              <w:ind w:left="4825"/>
            </w:pPr>
            <w:r>
              <w:t>Other acres within planning area not accounted</w:t>
            </w:r>
          </w:p>
          <w:p w:rsidR="00817DB2" w:rsidRDefault="00817DB2" w:rsidP="00DC152E">
            <w:pPr>
              <w:pStyle w:val="TableParagraph"/>
              <w:tabs>
                <w:tab w:val="left" w:pos="3944"/>
              </w:tabs>
              <w:spacing w:before="22" w:line="289" w:lineRule="exact"/>
            </w:pPr>
            <w:r>
              <w:rPr>
                <w:b/>
              </w:rPr>
              <w:t>OTHER</w:t>
            </w:r>
            <w:r>
              <w:rPr>
                <w:b/>
                <w:spacing w:val="1"/>
              </w:rPr>
              <w:t xml:space="preserve"> </w:t>
            </w:r>
            <w:r>
              <w:rPr>
                <w:b/>
              </w:rPr>
              <w:t>NFS LANDS</w:t>
            </w:r>
            <w:r>
              <w:rPr>
                <w:b/>
                <w:vertAlign w:val="superscript"/>
              </w:rPr>
              <w:t>1</w:t>
            </w:r>
            <w:r>
              <w:rPr>
                <w:b/>
              </w:rPr>
              <w:tab/>
            </w:r>
            <w:r>
              <w:rPr>
                <w:b/>
                <w:position w:val="-2"/>
              </w:rPr>
              <w:t xml:space="preserve">819,063 </w:t>
            </w:r>
            <w:r>
              <w:t>for above. All slopes and land cover</w:t>
            </w:r>
            <w:r>
              <w:rPr>
                <w:spacing w:val="-1"/>
              </w:rPr>
              <w:t xml:space="preserve"> </w:t>
            </w:r>
            <w:r>
              <w:t>types</w:t>
            </w:r>
          </w:p>
        </w:tc>
      </w:tr>
      <w:tr w:rsidR="00817DB2" w:rsidTr="00DC152E">
        <w:trPr>
          <w:trHeight w:val="255"/>
        </w:trPr>
        <w:tc>
          <w:tcPr>
            <w:tcW w:w="9334" w:type="dxa"/>
            <w:gridSpan w:val="3"/>
            <w:shd w:val="clear" w:color="auto" w:fill="808080"/>
          </w:tcPr>
          <w:p w:rsidR="00817DB2" w:rsidRDefault="00817DB2" w:rsidP="00DC152E">
            <w:pPr>
              <w:pStyle w:val="TableParagraph"/>
              <w:spacing w:line="235" w:lineRule="exact"/>
              <w:ind w:left="3737" w:right="4931"/>
              <w:jc w:val="center"/>
            </w:pPr>
            <w:r>
              <w:t>TOTAL</w:t>
            </w:r>
          </w:p>
        </w:tc>
      </w:tr>
      <w:tr w:rsidR="00817DB2" w:rsidTr="00DC152E">
        <w:trPr>
          <w:trHeight w:val="545"/>
        </w:trPr>
        <w:tc>
          <w:tcPr>
            <w:tcW w:w="9334" w:type="dxa"/>
            <w:gridSpan w:val="3"/>
          </w:tcPr>
          <w:p w:rsidR="00817DB2" w:rsidRDefault="00817DB2" w:rsidP="00DC152E">
            <w:pPr>
              <w:pStyle w:val="TableParagraph"/>
              <w:spacing w:line="214" w:lineRule="exact"/>
              <w:ind w:left="4825"/>
            </w:pPr>
            <w:r>
              <w:t>Proclaimed Forest Boundaries, Sierra NF,</w:t>
            </w:r>
          </w:p>
          <w:p w:rsidR="00817DB2" w:rsidRDefault="00817DB2" w:rsidP="00DC152E">
            <w:pPr>
              <w:pStyle w:val="TableParagraph"/>
              <w:tabs>
                <w:tab w:val="left" w:pos="3774"/>
              </w:tabs>
              <w:spacing w:before="7" w:line="304" w:lineRule="exact"/>
              <w:ind w:left="37"/>
            </w:pPr>
            <w:r>
              <w:rPr>
                <w:b/>
                <w:sz w:val="24"/>
              </w:rPr>
              <w:t>MOTOR M2K Planning Area</w:t>
            </w:r>
            <w:r>
              <w:rPr>
                <w:b/>
                <w:sz w:val="24"/>
              </w:rPr>
              <w:tab/>
            </w:r>
            <w:r>
              <w:rPr>
                <w:b/>
                <w:position w:val="-1"/>
              </w:rPr>
              <w:t xml:space="preserve">2,505,505 </w:t>
            </w:r>
            <w:r>
              <w:t>Stanislaus</w:t>
            </w:r>
            <w:r>
              <w:rPr>
                <w:spacing w:val="-3"/>
              </w:rPr>
              <w:t xml:space="preserve"> </w:t>
            </w:r>
            <w:r>
              <w:t>NF</w:t>
            </w:r>
          </w:p>
        </w:tc>
      </w:tr>
    </w:tbl>
    <w:p w:rsidR="00817DB2" w:rsidRDefault="00817DB2" w:rsidP="00817DB2">
      <w:pPr>
        <w:spacing w:before="11"/>
      </w:pPr>
    </w:p>
    <w:p w:rsidR="00115952" w:rsidRDefault="00817DB2" w:rsidP="00817DB2">
      <w:pPr>
        <w:ind w:left="307" w:right="239"/>
        <w:rPr>
          <w:rFonts w:ascii="Times New Roman" w:hAnsi="Times New Roman" w:cs="Times New Roman"/>
        </w:rPr>
      </w:pPr>
      <w:r>
        <w:rPr>
          <w:position w:val="11"/>
          <w:sz w:val="14"/>
        </w:rPr>
        <w:t>1</w:t>
      </w:r>
      <w:r>
        <w:t>Approximately 20,000-25,000 acres of PAC overlap with other management areas (i.e., Wilderness, IRAs, RNAs, etc.). Does not account for overlap with WUI Defense Zone.</w:t>
      </w:r>
    </w:p>
    <w:p w:rsidR="00115952" w:rsidRDefault="00115952" w:rsidP="00115952">
      <w:pPr>
        <w:spacing w:after="0" w:line="240" w:lineRule="auto"/>
        <w:rPr>
          <w:rFonts w:ascii="Times New Roman" w:hAnsi="Times New Roman" w:cs="Times New Roman"/>
        </w:rPr>
      </w:pPr>
    </w:p>
    <w:p w:rsidR="00115952" w:rsidRDefault="00817DB2" w:rsidP="00115952">
      <w:pPr>
        <w:spacing w:after="0" w:line="240" w:lineRule="auto"/>
        <w:rPr>
          <w:rFonts w:ascii="Times New Roman" w:hAnsi="Times New Roman" w:cs="Times New Roman"/>
        </w:rPr>
      </w:pPr>
      <w:r>
        <w:rPr>
          <w:noProof/>
        </w:rPr>
        <w:lastRenderedPageBreak/>
        <w:drawing>
          <wp:inline distT="0" distB="0" distL="0" distR="0" wp14:anchorId="76D1999C" wp14:editId="09F5491D">
            <wp:extent cx="5986130" cy="7746756"/>
            <wp:effectExtent l="0" t="0" r="0" b="6985"/>
            <wp:docPr id="7" name="Picture 6" descr="A close up of a map&#10;&#10;Description automatically generated">
              <a:extLst xmlns:a="http://schemas.openxmlformats.org/drawingml/2006/main">
                <a:ext uri="{FF2B5EF4-FFF2-40B4-BE49-F238E27FC236}">
                  <a16:creationId xmlns:a16="http://schemas.microsoft.com/office/drawing/2014/main" id="{14954034-899A-4447-9565-F17258050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map&#10;&#10;Description automatically generated">
                      <a:extLst>
                        <a:ext uri="{FF2B5EF4-FFF2-40B4-BE49-F238E27FC236}">
                          <a16:creationId xmlns:a16="http://schemas.microsoft.com/office/drawing/2014/main" id="{14954034-899A-4447-9565-F1725805085B}"/>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94770" cy="7757937"/>
                    </a:xfrm>
                    <a:prstGeom prst="rect">
                      <a:avLst/>
                    </a:prstGeom>
                  </pic:spPr>
                </pic:pic>
              </a:graphicData>
            </a:graphic>
          </wp:inline>
        </w:drawing>
      </w:r>
    </w:p>
    <w:p w:rsidR="00115952" w:rsidRDefault="00115952" w:rsidP="00115952">
      <w:pPr>
        <w:spacing w:after="0" w:line="240" w:lineRule="auto"/>
        <w:rPr>
          <w:rFonts w:ascii="Times New Roman" w:hAnsi="Times New Roman" w:cs="Times New Roman"/>
        </w:rPr>
      </w:pPr>
    </w:p>
    <w:p w:rsidR="00115952" w:rsidRDefault="00115952" w:rsidP="00115952">
      <w:pPr>
        <w:spacing w:after="0" w:line="240" w:lineRule="auto"/>
        <w:rPr>
          <w:rFonts w:ascii="Times New Roman" w:hAnsi="Times New Roman" w:cs="Times New Roman"/>
        </w:rPr>
      </w:pPr>
    </w:p>
    <w:sectPr w:rsidR="0011595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446B" w:rsidRDefault="00C4446B" w:rsidP="000D29F3">
      <w:pPr>
        <w:spacing w:after="0" w:line="240" w:lineRule="auto"/>
      </w:pPr>
      <w:r>
        <w:separator/>
      </w:r>
    </w:p>
  </w:endnote>
  <w:endnote w:type="continuationSeparator" w:id="0">
    <w:p w:rsidR="00C4446B" w:rsidRDefault="00C4446B" w:rsidP="000D2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LT Std">
    <w:altName w:val="Helvetica LT St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D70" w:rsidRDefault="008E4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D70" w:rsidRDefault="008E4D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D70" w:rsidRDefault="008E4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446B" w:rsidRDefault="00C4446B" w:rsidP="000D29F3">
      <w:pPr>
        <w:spacing w:after="0" w:line="240" w:lineRule="auto"/>
      </w:pPr>
      <w:r>
        <w:separator/>
      </w:r>
    </w:p>
  </w:footnote>
  <w:footnote w:type="continuationSeparator" w:id="0">
    <w:p w:rsidR="00C4446B" w:rsidRDefault="00C4446B" w:rsidP="000D2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D70" w:rsidRDefault="008E4D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242748"/>
      <w:docPartObj>
        <w:docPartGallery w:val="Watermarks"/>
        <w:docPartUnique/>
      </w:docPartObj>
    </w:sdtPr>
    <w:sdtEndPr/>
    <w:sdtContent>
      <w:p w:rsidR="008E4D70" w:rsidRDefault="00C444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208970"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7f7f7f [1612]"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D70" w:rsidRDefault="008E4D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6010C024"/>
    <w:lvl w:ilvl="0">
      <w:start w:val="1"/>
      <w:numFmt w:val="decimal"/>
      <w:pStyle w:val="ListNumber2"/>
      <w:lvlText w:val="%1)"/>
      <w:lvlJc w:val="left"/>
      <w:pPr>
        <w:ind w:left="720" w:hanging="360"/>
      </w:pPr>
    </w:lvl>
  </w:abstractNum>
  <w:abstractNum w:abstractNumId="1" w15:restartNumberingAfterBreak="0">
    <w:nsid w:val="FFFFFF83"/>
    <w:multiLevelType w:val="singleLevel"/>
    <w:tmpl w:val="3E9A1B4E"/>
    <w:lvl w:ilvl="0">
      <w:start w:val="1"/>
      <w:numFmt w:val="bullet"/>
      <w:pStyle w:val="ListBullet2"/>
      <w:lvlText w:val=""/>
      <w:lvlJc w:val="left"/>
      <w:pPr>
        <w:ind w:left="720" w:hanging="360"/>
      </w:pPr>
      <w:rPr>
        <w:rFonts w:ascii="Symbol" w:hAnsi="Symbol" w:hint="default"/>
        <w:sz w:val="22"/>
      </w:rPr>
    </w:lvl>
  </w:abstractNum>
  <w:abstractNum w:abstractNumId="2" w15:restartNumberingAfterBreak="0">
    <w:nsid w:val="002A0A4A"/>
    <w:multiLevelType w:val="hybridMultilevel"/>
    <w:tmpl w:val="BEC8A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A27483"/>
    <w:multiLevelType w:val="hybridMultilevel"/>
    <w:tmpl w:val="7A40504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124552"/>
    <w:multiLevelType w:val="hybridMultilevel"/>
    <w:tmpl w:val="4ADA11A6"/>
    <w:lvl w:ilvl="0" w:tplc="664A91C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653B19"/>
    <w:multiLevelType w:val="hybridMultilevel"/>
    <w:tmpl w:val="2782F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E5511"/>
    <w:multiLevelType w:val="hybridMultilevel"/>
    <w:tmpl w:val="FD986DC4"/>
    <w:lvl w:ilvl="0" w:tplc="8EF82E20">
      <w:numFmt w:val="bullet"/>
      <w:lvlText w:val="-"/>
      <w:lvlJc w:val="left"/>
      <w:pPr>
        <w:ind w:left="2520" w:hanging="360"/>
      </w:pPr>
      <w:rPr>
        <w:rFonts w:ascii="Calibri" w:eastAsiaTheme="minorEastAsia" w:hAnsi="Calibri" w:cs="Calibri"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07C12B30"/>
    <w:multiLevelType w:val="hybridMultilevel"/>
    <w:tmpl w:val="A9EE8F3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99E2FF9"/>
    <w:multiLevelType w:val="hybridMultilevel"/>
    <w:tmpl w:val="4C584D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6EE6946"/>
    <w:multiLevelType w:val="hybridMultilevel"/>
    <w:tmpl w:val="BD3AD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4251D4"/>
    <w:multiLevelType w:val="hybridMultilevel"/>
    <w:tmpl w:val="DB142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507343"/>
    <w:multiLevelType w:val="hybridMultilevel"/>
    <w:tmpl w:val="6066A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A759BC"/>
    <w:multiLevelType w:val="hybridMultilevel"/>
    <w:tmpl w:val="982653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9F135D9"/>
    <w:multiLevelType w:val="hybridMultilevel"/>
    <w:tmpl w:val="D5641498"/>
    <w:lvl w:ilvl="0" w:tplc="664A91C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61D1D"/>
    <w:multiLevelType w:val="hybridMultilevel"/>
    <w:tmpl w:val="29B6728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36117082"/>
    <w:multiLevelType w:val="hybridMultilevel"/>
    <w:tmpl w:val="9AF29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90059C"/>
    <w:multiLevelType w:val="hybridMultilevel"/>
    <w:tmpl w:val="BDAAA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E86062"/>
    <w:multiLevelType w:val="hybridMultilevel"/>
    <w:tmpl w:val="90C44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480824"/>
    <w:multiLevelType w:val="hybridMultilevel"/>
    <w:tmpl w:val="0B38B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BC3999"/>
    <w:multiLevelType w:val="hybridMultilevel"/>
    <w:tmpl w:val="C69C0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F7634"/>
    <w:multiLevelType w:val="hybridMultilevel"/>
    <w:tmpl w:val="D916D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A6571F"/>
    <w:multiLevelType w:val="hybridMultilevel"/>
    <w:tmpl w:val="247E6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824562"/>
    <w:multiLevelType w:val="hybridMultilevel"/>
    <w:tmpl w:val="F8C8CD4A"/>
    <w:lvl w:ilvl="0" w:tplc="3A924DB0">
      <w:start w:val="1"/>
      <w:numFmt w:val="decimal"/>
      <w:lvlText w:val="%1."/>
      <w:lvlJc w:val="left"/>
      <w:pPr>
        <w:tabs>
          <w:tab w:val="num" w:pos="1080"/>
        </w:tabs>
        <w:ind w:left="1080" w:hanging="360"/>
      </w:pPr>
    </w:lvl>
    <w:lvl w:ilvl="1" w:tplc="C9882024" w:tentative="1">
      <w:start w:val="1"/>
      <w:numFmt w:val="decimal"/>
      <w:lvlText w:val="%2."/>
      <w:lvlJc w:val="left"/>
      <w:pPr>
        <w:tabs>
          <w:tab w:val="num" w:pos="1800"/>
        </w:tabs>
        <w:ind w:left="1800" w:hanging="360"/>
      </w:pPr>
    </w:lvl>
    <w:lvl w:ilvl="2" w:tplc="7E482108" w:tentative="1">
      <w:start w:val="1"/>
      <w:numFmt w:val="decimal"/>
      <w:lvlText w:val="%3."/>
      <w:lvlJc w:val="left"/>
      <w:pPr>
        <w:tabs>
          <w:tab w:val="num" w:pos="2520"/>
        </w:tabs>
        <w:ind w:left="2520" w:hanging="360"/>
      </w:pPr>
    </w:lvl>
    <w:lvl w:ilvl="3" w:tplc="8C22A0A2" w:tentative="1">
      <w:start w:val="1"/>
      <w:numFmt w:val="decimal"/>
      <w:lvlText w:val="%4."/>
      <w:lvlJc w:val="left"/>
      <w:pPr>
        <w:tabs>
          <w:tab w:val="num" w:pos="3240"/>
        </w:tabs>
        <w:ind w:left="3240" w:hanging="360"/>
      </w:pPr>
    </w:lvl>
    <w:lvl w:ilvl="4" w:tplc="044E5CE0" w:tentative="1">
      <w:start w:val="1"/>
      <w:numFmt w:val="decimal"/>
      <w:lvlText w:val="%5."/>
      <w:lvlJc w:val="left"/>
      <w:pPr>
        <w:tabs>
          <w:tab w:val="num" w:pos="3960"/>
        </w:tabs>
        <w:ind w:left="3960" w:hanging="360"/>
      </w:pPr>
    </w:lvl>
    <w:lvl w:ilvl="5" w:tplc="4F8C3806" w:tentative="1">
      <w:start w:val="1"/>
      <w:numFmt w:val="decimal"/>
      <w:lvlText w:val="%6."/>
      <w:lvlJc w:val="left"/>
      <w:pPr>
        <w:tabs>
          <w:tab w:val="num" w:pos="4680"/>
        </w:tabs>
        <w:ind w:left="4680" w:hanging="360"/>
      </w:pPr>
    </w:lvl>
    <w:lvl w:ilvl="6" w:tplc="C5A26048" w:tentative="1">
      <w:start w:val="1"/>
      <w:numFmt w:val="decimal"/>
      <w:lvlText w:val="%7."/>
      <w:lvlJc w:val="left"/>
      <w:pPr>
        <w:tabs>
          <w:tab w:val="num" w:pos="5400"/>
        </w:tabs>
        <w:ind w:left="5400" w:hanging="360"/>
      </w:pPr>
    </w:lvl>
    <w:lvl w:ilvl="7" w:tplc="0E066F3E" w:tentative="1">
      <w:start w:val="1"/>
      <w:numFmt w:val="decimal"/>
      <w:lvlText w:val="%8."/>
      <w:lvlJc w:val="left"/>
      <w:pPr>
        <w:tabs>
          <w:tab w:val="num" w:pos="6120"/>
        </w:tabs>
        <w:ind w:left="6120" w:hanging="360"/>
      </w:pPr>
    </w:lvl>
    <w:lvl w:ilvl="8" w:tplc="0C14D684" w:tentative="1">
      <w:start w:val="1"/>
      <w:numFmt w:val="decimal"/>
      <w:lvlText w:val="%9."/>
      <w:lvlJc w:val="left"/>
      <w:pPr>
        <w:tabs>
          <w:tab w:val="num" w:pos="6840"/>
        </w:tabs>
        <w:ind w:left="6840" w:hanging="360"/>
      </w:pPr>
    </w:lvl>
  </w:abstractNum>
  <w:abstractNum w:abstractNumId="23" w15:restartNumberingAfterBreak="0">
    <w:nsid w:val="507A2970"/>
    <w:multiLevelType w:val="hybridMultilevel"/>
    <w:tmpl w:val="D36E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FE4F32"/>
    <w:multiLevelType w:val="hybridMultilevel"/>
    <w:tmpl w:val="D2606B02"/>
    <w:lvl w:ilvl="0" w:tplc="C90A2508">
      <w:start w:val="1"/>
      <w:numFmt w:val="decimal"/>
      <w:lvlText w:val="(%1)"/>
      <w:lvlJc w:val="left"/>
      <w:pPr>
        <w:tabs>
          <w:tab w:val="num" w:pos="720"/>
        </w:tabs>
        <w:ind w:left="720" w:hanging="360"/>
      </w:pPr>
    </w:lvl>
    <w:lvl w:ilvl="1" w:tplc="F4AAA042" w:tentative="1">
      <w:start w:val="1"/>
      <w:numFmt w:val="decimal"/>
      <w:lvlText w:val="(%2)"/>
      <w:lvlJc w:val="left"/>
      <w:pPr>
        <w:tabs>
          <w:tab w:val="num" w:pos="1440"/>
        </w:tabs>
        <w:ind w:left="1440" w:hanging="360"/>
      </w:pPr>
    </w:lvl>
    <w:lvl w:ilvl="2" w:tplc="774E8938" w:tentative="1">
      <w:start w:val="1"/>
      <w:numFmt w:val="decimal"/>
      <w:lvlText w:val="(%3)"/>
      <w:lvlJc w:val="left"/>
      <w:pPr>
        <w:tabs>
          <w:tab w:val="num" w:pos="2160"/>
        </w:tabs>
        <w:ind w:left="2160" w:hanging="360"/>
      </w:pPr>
    </w:lvl>
    <w:lvl w:ilvl="3" w:tplc="B7E20BFC" w:tentative="1">
      <w:start w:val="1"/>
      <w:numFmt w:val="decimal"/>
      <w:lvlText w:val="(%4)"/>
      <w:lvlJc w:val="left"/>
      <w:pPr>
        <w:tabs>
          <w:tab w:val="num" w:pos="2880"/>
        </w:tabs>
        <w:ind w:left="2880" w:hanging="360"/>
      </w:pPr>
    </w:lvl>
    <w:lvl w:ilvl="4" w:tplc="352AEAF6" w:tentative="1">
      <w:start w:val="1"/>
      <w:numFmt w:val="decimal"/>
      <w:lvlText w:val="(%5)"/>
      <w:lvlJc w:val="left"/>
      <w:pPr>
        <w:tabs>
          <w:tab w:val="num" w:pos="3600"/>
        </w:tabs>
        <w:ind w:left="3600" w:hanging="360"/>
      </w:pPr>
    </w:lvl>
    <w:lvl w:ilvl="5" w:tplc="6CE64B58" w:tentative="1">
      <w:start w:val="1"/>
      <w:numFmt w:val="decimal"/>
      <w:lvlText w:val="(%6)"/>
      <w:lvlJc w:val="left"/>
      <w:pPr>
        <w:tabs>
          <w:tab w:val="num" w:pos="4320"/>
        </w:tabs>
        <w:ind w:left="4320" w:hanging="360"/>
      </w:pPr>
    </w:lvl>
    <w:lvl w:ilvl="6" w:tplc="CF6A9D4C" w:tentative="1">
      <w:start w:val="1"/>
      <w:numFmt w:val="decimal"/>
      <w:lvlText w:val="(%7)"/>
      <w:lvlJc w:val="left"/>
      <w:pPr>
        <w:tabs>
          <w:tab w:val="num" w:pos="5040"/>
        </w:tabs>
        <w:ind w:left="5040" w:hanging="360"/>
      </w:pPr>
    </w:lvl>
    <w:lvl w:ilvl="7" w:tplc="DCAC4C76" w:tentative="1">
      <w:start w:val="1"/>
      <w:numFmt w:val="decimal"/>
      <w:lvlText w:val="(%8)"/>
      <w:lvlJc w:val="left"/>
      <w:pPr>
        <w:tabs>
          <w:tab w:val="num" w:pos="5760"/>
        </w:tabs>
        <w:ind w:left="5760" w:hanging="360"/>
      </w:pPr>
    </w:lvl>
    <w:lvl w:ilvl="8" w:tplc="C0C82C66" w:tentative="1">
      <w:start w:val="1"/>
      <w:numFmt w:val="decimal"/>
      <w:lvlText w:val="(%9)"/>
      <w:lvlJc w:val="left"/>
      <w:pPr>
        <w:tabs>
          <w:tab w:val="num" w:pos="6480"/>
        </w:tabs>
        <w:ind w:left="6480" w:hanging="360"/>
      </w:pPr>
    </w:lvl>
  </w:abstractNum>
  <w:abstractNum w:abstractNumId="25" w15:restartNumberingAfterBreak="0">
    <w:nsid w:val="60C06F16"/>
    <w:multiLevelType w:val="hybridMultilevel"/>
    <w:tmpl w:val="DF3EF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B9281B"/>
    <w:multiLevelType w:val="hybridMultilevel"/>
    <w:tmpl w:val="968C0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5666B3"/>
    <w:multiLevelType w:val="hybridMultilevel"/>
    <w:tmpl w:val="36A487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57963B2"/>
    <w:multiLevelType w:val="hybridMultilevel"/>
    <w:tmpl w:val="E2D4756A"/>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F6C211A"/>
    <w:multiLevelType w:val="hybridMultilevel"/>
    <w:tmpl w:val="60D66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1"/>
  </w:num>
  <w:num w:numId="4">
    <w:abstractNumId w:val="14"/>
  </w:num>
  <w:num w:numId="5">
    <w:abstractNumId w:val="21"/>
  </w:num>
  <w:num w:numId="6">
    <w:abstractNumId w:val="25"/>
  </w:num>
  <w:num w:numId="7">
    <w:abstractNumId w:val="11"/>
  </w:num>
  <w:num w:numId="8">
    <w:abstractNumId w:val="18"/>
  </w:num>
  <w:num w:numId="9">
    <w:abstractNumId w:val="22"/>
  </w:num>
  <w:num w:numId="10">
    <w:abstractNumId w:val="16"/>
  </w:num>
  <w:num w:numId="11">
    <w:abstractNumId w:val="20"/>
  </w:num>
  <w:num w:numId="12">
    <w:abstractNumId w:val="4"/>
  </w:num>
  <w:num w:numId="13">
    <w:abstractNumId w:val="13"/>
  </w:num>
  <w:num w:numId="14">
    <w:abstractNumId w:val="26"/>
  </w:num>
  <w:num w:numId="15">
    <w:abstractNumId w:val="12"/>
  </w:num>
  <w:num w:numId="16">
    <w:abstractNumId w:val="10"/>
  </w:num>
  <w:num w:numId="17">
    <w:abstractNumId w:val="8"/>
  </w:num>
  <w:num w:numId="18">
    <w:abstractNumId w:val="28"/>
  </w:num>
  <w:num w:numId="19">
    <w:abstractNumId w:val="7"/>
  </w:num>
  <w:num w:numId="20">
    <w:abstractNumId w:val="23"/>
  </w:num>
  <w:num w:numId="21">
    <w:abstractNumId w:val="5"/>
  </w:num>
  <w:num w:numId="22">
    <w:abstractNumId w:val="6"/>
  </w:num>
  <w:num w:numId="23">
    <w:abstractNumId w:val="29"/>
  </w:num>
  <w:num w:numId="24">
    <w:abstractNumId w:val="9"/>
  </w:num>
  <w:num w:numId="25">
    <w:abstractNumId w:val="3"/>
  </w:num>
  <w:num w:numId="26">
    <w:abstractNumId w:val="19"/>
  </w:num>
  <w:num w:numId="27">
    <w:abstractNumId w:val="27"/>
  </w:num>
  <w:num w:numId="28">
    <w:abstractNumId w:val="15"/>
  </w:num>
  <w:num w:numId="29">
    <w:abstractNumId w:val="17"/>
  </w:num>
  <w:num w:numId="30">
    <w:abstractNumId w:val="2"/>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w, Michael -FS">
    <w15:presenceInfo w15:providerId="None" w15:userId="Jow, Michael -F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CE"/>
    <w:rsid w:val="00003D14"/>
    <w:rsid w:val="000064BD"/>
    <w:rsid w:val="0001298E"/>
    <w:rsid w:val="00022ECE"/>
    <w:rsid w:val="00025B17"/>
    <w:rsid w:val="0002760A"/>
    <w:rsid w:val="00034531"/>
    <w:rsid w:val="000368E1"/>
    <w:rsid w:val="00051245"/>
    <w:rsid w:val="00072A2F"/>
    <w:rsid w:val="00082F2A"/>
    <w:rsid w:val="000A1BA6"/>
    <w:rsid w:val="000A7924"/>
    <w:rsid w:val="000C1796"/>
    <w:rsid w:val="000C36C8"/>
    <w:rsid w:val="000C5F8D"/>
    <w:rsid w:val="000D29F3"/>
    <w:rsid w:val="000D7228"/>
    <w:rsid w:val="0010564C"/>
    <w:rsid w:val="0010703A"/>
    <w:rsid w:val="001123E9"/>
    <w:rsid w:val="00113741"/>
    <w:rsid w:val="00115952"/>
    <w:rsid w:val="00120112"/>
    <w:rsid w:val="00136123"/>
    <w:rsid w:val="00143BFB"/>
    <w:rsid w:val="00172C7E"/>
    <w:rsid w:val="00173C4C"/>
    <w:rsid w:val="00177076"/>
    <w:rsid w:val="001806B7"/>
    <w:rsid w:val="00184C3B"/>
    <w:rsid w:val="0018747B"/>
    <w:rsid w:val="001A11D8"/>
    <w:rsid w:val="001B5E0B"/>
    <w:rsid w:val="001F6976"/>
    <w:rsid w:val="00207954"/>
    <w:rsid w:val="0021467A"/>
    <w:rsid w:val="00214F8D"/>
    <w:rsid w:val="00224BDE"/>
    <w:rsid w:val="00271D79"/>
    <w:rsid w:val="002800A0"/>
    <w:rsid w:val="00284755"/>
    <w:rsid w:val="00286267"/>
    <w:rsid w:val="002973E0"/>
    <w:rsid w:val="002A43A3"/>
    <w:rsid w:val="002B24F0"/>
    <w:rsid w:val="002B4D0E"/>
    <w:rsid w:val="002C1575"/>
    <w:rsid w:val="002D2896"/>
    <w:rsid w:val="002E2F94"/>
    <w:rsid w:val="002F2217"/>
    <w:rsid w:val="003004AE"/>
    <w:rsid w:val="00310791"/>
    <w:rsid w:val="00320931"/>
    <w:rsid w:val="00334FB5"/>
    <w:rsid w:val="00341CB0"/>
    <w:rsid w:val="003701F0"/>
    <w:rsid w:val="0037279B"/>
    <w:rsid w:val="0038039C"/>
    <w:rsid w:val="00384426"/>
    <w:rsid w:val="003B5305"/>
    <w:rsid w:val="003B6354"/>
    <w:rsid w:val="003D06E9"/>
    <w:rsid w:val="003E4BEC"/>
    <w:rsid w:val="0042474E"/>
    <w:rsid w:val="00432A4D"/>
    <w:rsid w:val="00436073"/>
    <w:rsid w:val="0045440F"/>
    <w:rsid w:val="00460229"/>
    <w:rsid w:val="004602B3"/>
    <w:rsid w:val="004640E9"/>
    <w:rsid w:val="00464124"/>
    <w:rsid w:val="004849DB"/>
    <w:rsid w:val="00493C41"/>
    <w:rsid w:val="004C2B22"/>
    <w:rsid w:val="004C4742"/>
    <w:rsid w:val="004C7AE7"/>
    <w:rsid w:val="004E4B48"/>
    <w:rsid w:val="004F6F4F"/>
    <w:rsid w:val="00505D1C"/>
    <w:rsid w:val="005147DB"/>
    <w:rsid w:val="005169F7"/>
    <w:rsid w:val="00517AD1"/>
    <w:rsid w:val="00521009"/>
    <w:rsid w:val="005338EB"/>
    <w:rsid w:val="0054126A"/>
    <w:rsid w:val="005437B9"/>
    <w:rsid w:val="005554E1"/>
    <w:rsid w:val="00561A8C"/>
    <w:rsid w:val="00563E29"/>
    <w:rsid w:val="005814A6"/>
    <w:rsid w:val="00597773"/>
    <w:rsid w:val="005E41F5"/>
    <w:rsid w:val="005E7668"/>
    <w:rsid w:val="005F132B"/>
    <w:rsid w:val="005F17B5"/>
    <w:rsid w:val="005F2F5C"/>
    <w:rsid w:val="006106D1"/>
    <w:rsid w:val="00635EB5"/>
    <w:rsid w:val="00646E1D"/>
    <w:rsid w:val="0065095D"/>
    <w:rsid w:val="00665616"/>
    <w:rsid w:val="006723E3"/>
    <w:rsid w:val="00686BA7"/>
    <w:rsid w:val="006915AB"/>
    <w:rsid w:val="00697281"/>
    <w:rsid w:val="006B4C16"/>
    <w:rsid w:val="006B542F"/>
    <w:rsid w:val="006D4427"/>
    <w:rsid w:val="006E3849"/>
    <w:rsid w:val="006F380A"/>
    <w:rsid w:val="0072288A"/>
    <w:rsid w:val="00751806"/>
    <w:rsid w:val="00755EE2"/>
    <w:rsid w:val="00756020"/>
    <w:rsid w:val="00775303"/>
    <w:rsid w:val="0078117F"/>
    <w:rsid w:val="007A7197"/>
    <w:rsid w:val="007B3721"/>
    <w:rsid w:val="007C0844"/>
    <w:rsid w:val="0081286F"/>
    <w:rsid w:val="0081774A"/>
    <w:rsid w:val="00817DB2"/>
    <w:rsid w:val="00825E12"/>
    <w:rsid w:val="00832A4E"/>
    <w:rsid w:val="008332BC"/>
    <w:rsid w:val="00855162"/>
    <w:rsid w:val="0087355D"/>
    <w:rsid w:val="00876E9B"/>
    <w:rsid w:val="00896779"/>
    <w:rsid w:val="00897C7C"/>
    <w:rsid w:val="008C258A"/>
    <w:rsid w:val="008C544D"/>
    <w:rsid w:val="008D5E96"/>
    <w:rsid w:val="008E3349"/>
    <w:rsid w:val="008E4D70"/>
    <w:rsid w:val="009109DD"/>
    <w:rsid w:val="00915049"/>
    <w:rsid w:val="00926A07"/>
    <w:rsid w:val="009719A7"/>
    <w:rsid w:val="00973CFD"/>
    <w:rsid w:val="00975BFB"/>
    <w:rsid w:val="009867CA"/>
    <w:rsid w:val="009A0BC8"/>
    <w:rsid w:val="009C49AB"/>
    <w:rsid w:val="009D6F45"/>
    <w:rsid w:val="00A01C3B"/>
    <w:rsid w:val="00A02BE5"/>
    <w:rsid w:val="00A06938"/>
    <w:rsid w:val="00A40BD5"/>
    <w:rsid w:val="00A41D5E"/>
    <w:rsid w:val="00A42CF3"/>
    <w:rsid w:val="00A438F2"/>
    <w:rsid w:val="00A626D2"/>
    <w:rsid w:val="00A7760F"/>
    <w:rsid w:val="00AA64EF"/>
    <w:rsid w:val="00AC32EC"/>
    <w:rsid w:val="00AD5394"/>
    <w:rsid w:val="00B037F4"/>
    <w:rsid w:val="00B07CB5"/>
    <w:rsid w:val="00B110D6"/>
    <w:rsid w:val="00B21029"/>
    <w:rsid w:val="00B42543"/>
    <w:rsid w:val="00B44712"/>
    <w:rsid w:val="00B53C2E"/>
    <w:rsid w:val="00B645EF"/>
    <w:rsid w:val="00B670B8"/>
    <w:rsid w:val="00B743A1"/>
    <w:rsid w:val="00B7600F"/>
    <w:rsid w:val="00B80DA8"/>
    <w:rsid w:val="00B84A6F"/>
    <w:rsid w:val="00B86272"/>
    <w:rsid w:val="00B86F64"/>
    <w:rsid w:val="00B8763C"/>
    <w:rsid w:val="00BA4EFB"/>
    <w:rsid w:val="00BB4BA4"/>
    <w:rsid w:val="00BB7CC4"/>
    <w:rsid w:val="00BC3626"/>
    <w:rsid w:val="00BC7B86"/>
    <w:rsid w:val="00BE3234"/>
    <w:rsid w:val="00BF1FC9"/>
    <w:rsid w:val="00BF37D3"/>
    <w:rsid w:val="00C00B05"/>
    <w:rsid w:val="00C14821"/>
    <w:rsid w:val="00C14AC6"/>
    <w:rsid w:val="00C31274"/>
    <w:rsid w:val="00C31B25"/>
    <w:rsid w:val="00C4446B"/>
    <w:rsid w:val="00C51701"/>
    <w:rsid w:val="00C53AA3"/>
    <w:rsid w:val="00C55023"/>
    <w:rsid w:val="00C56B0E"/>
    <w:rsid w:val="00C64E75"/>
    <w:rsid w:val="00C656D7"/>
    <w:rsid w:val="00C753C7"/>
    <w:rsid w:val="00CB1F75"/>
    <w:rsid w:val="00CC07E3"/>
    <w:rsid w:val="00CC1A9D"/>
    <w:rsid w:val="00CC3F67"/>
    <w:rsid w:val="00CC6855"/>
    <w:rsid w:val="00CD2BE1"/>
    <w:rsid w:val="00CE7BAA"/>
    <w:rsid w:val="00D13D45"/>
    <w:rsid w:val="00D21989"/>
    <w:rsid w:val="00D23337"/>
    <w:rsid w:val="00D80E65"/>
    <w:rsid w:val="00DB184D"/>
    <w:rsid w:val="00DE6C4B"/>
    <w:rsid w:val="00DF0721"/>
    <w:rsid w:val="00E30A24"/>
    <w:rsid w:val="00E674E9"/>
    <w:rsid w:val="00E73A20"/>
    <w:rsid w:val="00E97888"/>
    <w:rsid w:val="00EB3FAC"/>
    <w:rsid w:val="00ED620A"/>
    <w:rsid w:val="00EE49E3"/>
    <w:rsid w:val="00EF4EF4"/>
    <w:rsid w:val="00F04E6B"/>
    <w:rsid w:val="00F05DD8"/>
    <w:rsid w:val="00F1174A"/>
    <w:rsid w:val="00F307A2"/>
    <w:rsid w:val="00F334B6"/>
    <w:rsid w:val="00F5382B"/>
    <w:rsid w:val="00F82901"/>
    <w:rsid w:val="00F9274D"/>
    <w:rsid w:val="00FF0820"/>
    <w:rsid w:val="00FF487B"/>
    <w:rsid w:val="00FF7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CA8F88BB-A45A-4BF6-8EB8-A1F43F954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20931"/>
    <w:pPr>
      <w:spacing w:after="0" w:line="240" w:lineRule="auto"/>
      <w:outlineLvl w:val="1"/>
    </w:pPr>
    <w:rPr>
      <w:rFonts w:ascii="Arial Black" w:hAnsi="Arial Black"/>
      <w:b/>
      <w:sz w:val="28"/>
      <w:u w:val="single"/>
    </w:rPr>
  </w:style>
  <w:style w:type="paragraph" w:styleId="Heading3">
    <w:name w:val="heading 3"/>
    <w:basedOn w:val="Normal"/>
    <w:next w:val="Normal"/>
    <w:link w:val="Heading3Char"/>
    <w:uiPriority w:val="9"/>
    <w:unhideWhenUsed/>
    <w:qFormat/>
    <w:rsid w:val="00C14821"/>
    <w:pPr>
      <w:keepNext/>
      <w:keepLines/>
      <w:spacing w:before="240" w:after="60" w:line="240" w:lineRule="auto"/>
      <w:outlineLvl w:val="2"/>
    </w:pPr>
    <w:rPr>
      <w:rFonts w:ascii="Arial" w:eastAsiaTheme="majorEastAsia" w:hAnsi="Arial" w:cs="Times New Roman"/>
      <w:b/>
      <w:sz w:val="28"/>
      <w:szCs w:val="24"/>
    </w:rPr>
  </w:style>
  <w:style w:type="paragraph" w:styleId="Heading4">
    <w:name w:val="heading 4"/>
    <w:basedOn w:val="Normal"/>
    <w:next w:val="Normal"/>
    <w:link w:val="Heading4Char"/>
    <w:uiPriority w:val="9"/>
    <w:unhideWhenUsed/>
    <w:qFormat/>
    <w:rsid w:val="00136123"/>
    <w:pPr>
      <w:keepNext/>
      <w:keepLines/>
      <w:spacing w:before="40" w:after="0"/>
      <w:outlineLvl w:val="3"/>
    </w:pPr>
    <w:rPr>
      <w:rFonts w:ascii="Arial" w:eastAsiaTheme="majorEastAsia" w:hAnsi="Arial" w:cs="Arial"/>
      <w:i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22ECE"/>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136123"/>
    <w:pPr>
      <w:ind w:left="720"/>
      <w:contextualSpacing/>
    </w:pPr>
    <w:rPr>
      <w:sz w:val="24"/>
    </w:rPr>
  </w:style>
  <w:style w:type="character" w:styleId="Strong">
    <w:name w:val="Strong"/>
    <w:basedOn w:val="DefaultParagraphFont"/>
    <w:uiPriority w:val="22"/>
    <w:qFormat/>
    <w:rsid w:val="00646E1D"/>
    <w:rPr>
      <w:b/>
      <w:bCs/>
    </w:rPr>
  </w:style>
  <w:style w:type="character" w:customStyle="1" w:styleId="Heading3Char">
    <w:name w:val="Heading 3 Char"/>
    <w:basedOn w:val="DefaultParagraphFont"/>
    <w:link w:val="Heading3"/>
    <w:uiPriority w:val="9"/>
    <w:rsid w:val="00C14821"/>
    <w:rPr>
      <w:rFonts w:ascii="Arial" w:eastAsiaTheme="majorEastAsia" w:hAnsi="Arial" w:cs="Times New Roman"/>
      <w:b/>
      <w:sz w:val="28"/>
      <w:szCs w:val="24"/>
    </w:rPr>
  </w:style>
  <w:style w:type="paragraph" w:customStyle="1" w:styleId="bodytext">
    <w:name w:val="bodytext"/>
    <w:basedOn w:val="Normal"/>
    <w:link w:val="bodytextChar"/>
    <w:qFormat/>
    <w:rsid w:val="000D29F3"/>
    <w:pPr>
      <w:spacing w:before="120" w:after="120" w:line="240" w:lineRule="auto"/>
    </w:pPr>
    <w:rPr>
      <w:rFonts w:ascii="Times New Roman" w:hAnsi="Times New Roman" w:cs="Times New Roman"/>
      <w:sz w:val="24"/>
      <w:szCs w:val="24"/>
    </w:rPr>
  </w:style>
  <w:style w:type="character" w:customStyle="1" w:styleId="bodytextChar">
    <w:name w:val="bodytext Char"/>
    <w:basedOn w:val="DefaultParagraphFont"/>
    <w:link w:val="bodytext"/>
    <w:rsid w:val="000D29F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0D29F3"/>
    <w:rPr>
      <w:sz w:val="16"/>
      <w:szCs w:val="16"/>
    </w:rPr>
  </w:style>
  <w:style w:type="paragraph" w:styleId="FootnoteText">
    <w:name w:val="footnote text"/>
    <w:basedOn w:val="Normal"/>
    <w:link w:val="FootnoteTextChar"/>
    <w:uiPriority w:val="99"/>
    <w:unhideWhenUsed/>
    <w:rsid w:val="000D29F3"/>
    <w:pPr>
      <w:spacing w:before="120"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0D29F3"/>
    <w:rPr>
      <w:rFonts w:ascii="Times New Roman" w:hAnsi="Times New Roman"/>
      <w:sz w:val="20"/>
      <w:szCs w:val="20"/>
    </w:rPr>
  </w:style>
  <w:style w:type="character" w:styleId="FootnoteReference">
    <w:name w:val="footnote reference"/>
    <w:basedOn w:val="DefaultParagraphFont"/>
    <w:uiPriority w:val="99"/>
    <w:semiHidden/>
    <w:unhideWhenUsed/>
    <w:rsid w:val="000D29F3"/>
    <w:rPr>
      <w:vertAlign w:val="superscript"/>
    </w:rPr>
  </w:style>
  <w:style w:type="paragraph" w:styleId="BalloonText">
    <w:name w:val="Balloon Text"/>
    <w:basedOn w:val="Normal"/>
    <w:link w:val="BalloonTextChar"/>
    <w:uiPriority w:val="99"/>
    <w:semiHidden/>
    <w:unhideWhenUsed/>
    <w:rsid w:val="000D29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29F3"/>
    <w:rPr>
      <w:rFonts w:ascii="Segoe UI" w:hAnsi="Segoe UI" w:cs="Segoe UI"/>
      <w:sz w:val="18"/>
      <w:szCs w:val="18"/>
    </w:rPr>
  </w:style>
  <w:style w:type="paragraph" w:styleId="Header">
    <w:name w:val="header"/>
    <w:basedOn w:val="Normal"/>
    <w:link w:val="HeaderChar"/>
    <w:uiPriority w:val="99"/>
    <w:unhideWhenUsed/>
    <w:rsid w:val="000D2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9F3"/>
  </w:style>
  <w:style w:type="paragraph" w:styleId="Footer">
    <w:name w:val="footer"/>
    <w:basedOn w:val="Normal"/>
    <w:link w:val="FooterChar"/>
    <w:uiPriority w:val="99"/>
    <w:unhideWhenUsed/>
    <w:rsid w:val="000D2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9F3"/>
  </w:style>
  <w:style w:type="paragraph" w:styleId="NormalWeb">
    <w:name w:val="Normal (Web)"/>
    <w:basedOn w:val="Normal"/>
    <w:uiPriority w:val="99"/>
    <w:semiHidden/>
    <w:unhideWhenUsed/>
    <w:rsid w:val="00CB1F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7">
    <w:name w:val="Pa7"/>
    <w:basedOn w:val="Default"/>
    <w:next w:val="Default"/>
    <w:uiPriority w:val="99"/>
    <w:rsid w:val="00284755"/>
    <w:pPr>
      <w:spacing w:line="221" w:lineRule="atLeast"/>
    </w:pPr>
    <w:rPr>
      <w:rFonts w:ascii="Times New Roman" w:hAnsi="Times New Roman" w:cs="Times New Roman"/>
      <w:color w:val="auto"/>
    </w:rPr>
  </w:style>
  <w:style w:type="paragraph" w:styleId="BodyText0">
    <w:name w:val="Body Text"/>
    <w:basedOn w:val="Normal"/>
    <w:link w:val="BodyTextChar0"/>
    <w:unhideWhenUsed/>
    <w:qFormat/>
    <w:rsid w:val="00751806"/>
    <w:pPr>
      <w:spacing w:before="120" w:after="120" w:line="240" w:lineRule="auto"/>
    </w:pPr>
    <w:rPr>
      <w:rFonts w:ascii="Times New Roman" w:eastAsia="Times New Roman" w:hAnsi="Times New Roman" w:cs="Times New Roman"/>
      <w:szCs w:val="24"/>
    </w:rPr>
  </w:style>
  <w:style w:type="character" w:customStyle="1" w:styleId="BodyTextChar0">
    <w:name w:val="Body Text Char"/>
    <w:basedOn w:val="DefaultParagraphFont"/>
    <w:link w:val="BodyText0"/>
    <w:rsid w:val="00751806"/>
    <w:rPr>
      <w:rFonts w:ascii="Times New Roman" w:eastAsia="Times New Roman" w:hAnsi="Times New Roman" w:cs="Times New Roman"/>
      <w:szCs w:val="24"/>
    </w:rPr>
  </w:style>
  <w:style w:type="paragraph" w:styleId="ListNumber2">
    <w:name w:val="List Number 2"/>
    <w:basedOn w:val="Normal"/>
    <w:uiPriority w:val="99"/>
    <w:unhideWhenUsed/>
    <w:rsid w:val="00751806"/>
    <w:pPr>
      <w:numPr>
        <w:numId w:val="2"/>
      </w:numPr>
      <w:spacing w:after="0" w:line="240" w:lineRule="auto"/>
    </w:pPr>
    <w:rPr>
      <w:rFonts w:ascii="Times New Roman" w:hAnsi="Times New Roman"/>
    </w:rPr>
  </w:style>
  <w:style w:type="paragraph" w:styleId="ListBullet2">
    <w:name w:val="List Bullet 2"/>
    <w:basedOn w:val="Normal"/>
    <w:uiPriority w:val="99"/>
    <w:unhideWhenUsed/>
    <w:rsid w:val="00751806"/>
    <w:pPr>
      <w:numPr>
        <w:numId w:val="3"/>
      </w:numPr>
      <w:spacing w:after="0" w:line="240" w:lineRule="auto"/>
      <w:contextualSpacing/>
    </w:pPr>
    <w:rPr>
      <w:rFonts w:ascii="Times New Roman" w:hAnsi="Times New Roman" w:cs="Times New Roman"/>
    </w:rPr>
  </w:style>
  <w:style w:type="paragraph" w:styleId="EndnoteText">
    <w:name w:val="endnote text"/>
    <w:basedOn w:val="Normal"/>
    <w:link w:val="EndnoteTextChar"/>
    <w:uiPriority w:val="99"/>
    <w:semiHidden/>
    <w:unhideWhenUsed/>
    <w:rsid w:val="00975B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BFB"/>
    <w:rPr>
      <w:sz w:val="20"/>
      <w:szCs w:val="20"/>
    </w:rPr>
  </w:style>
  <w:style w:type="character" w:styleId="EndnoteReference">
    <w:name w:val="endnote reference"/>
    <w:basedOn w:val="DefaultParagraphFont"/>
    <w:uiPriority w:val="99"/>
    <w:semiHidden/>
    <w:unhideWhenUsed/>
    <w:rsid w:val="00975BFB"/>
    <w:rPr>
      <w:vertAlign w:val="superscript"/>
    </w:rPr>
  </w:style>
  <w:style w:type="paragraph" w:styleId="NoSpacing">
    <w:name w:val="No Spacing"/>
    <w:uiPriority w:val="1"/>
    <w:qFormat/>
    <w:rsid w:val="00CD2BE1"/>
    <w:pPr>
      <w:spacing w:after="0" w:line="240" w:lineRule="auto"/>
    </w:pPr>
  </w:style>
  <w:style w:type="table" w:styleId="TableGrid">
    <w:name w:val="Table Grid"/>
    <w:basedOn w:val="TableNormal"/>
    <w:uiPriority w:val="39"/>
    <w:rsid w:val="002F2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8">
    <w:name w:val="CM18"/>
    <w:basedOn w:val="Default"/>
    <w:next w:val="Default"/>
    <w:uiPriority w:val="99"/>
    <w:rsid w:val="00825E12"/>
    <w:rPr>
      <w:color w:val="auto"/>
    </w:rPr>
  </w:style>
  <w:style w:type="paragraph" w:customStyle="1" w:styleId="Paragraph">
    <w:name w:val="Paragraph"/>
    <w:basedOn w:val="Normal"/>
    <w:rsid w:val="003004AE"/>
    <w:pPr>
      <w:widowControl w:val="0"/>
      <w:autoSpaceDE w:val="0"/>
      <w:autoSpaceDN w:val="0"/>
      <w:adjustRightInd w:val="0"/>
      <w:spacing w:before="120" w:after="172" w:line="240" w:lineRule="auto"/>
    </w:pPr>
    <w:rPr>
      <w:rFonts w:ascii="Times" w:hAnsi="Times" w:cs="Times New Roman"/>
      <w:color w:val="000000"/>
      <w:sz w:val="24"/>
      <w:szCs w:val="24"/>
    </w:rPr>
  </w:style>
  <w:style w:type="character" w:styleId="Hyperlink">
    <w:name w:val="Hyperlink"/>
    <w:basedOn w:val="DefaultParagraphFont"/>
    <w:uiPriority w:val="99"/>
    <w:unhideWhenUsed/>
    <w:rsid w:val="005437B9"/>
    <w:rPr>
      <w:color w:val="0563C1" w:themeColor="hyperlink"/>
      <w:u w:val="single"/>
    </w:rPr>
  </w:style>
  <w:style w:type="paragraph" w:customStyle="1" w:styleId="Pa0">
    <w:name w:val="Pa0"/>
    <w:basedOn w:val="Default"/>
    <w:next w:val="Default"/>
    <w:uiPriority w:val="99"/>
    <w:rsid w:val="0087355D"/>
    <w:pPr>
      <w:spacing w:line="241" w:lineRule="atLeast"/>
    </w:pPr>
    <w:rPr>
      <w:rFonts w:ascii="Helvetica" w:hAnsi="Helvetica" w:cstheme="minorBidi"/>
      <w:color w:val="auto"/>
    </w:rPr>
  </w:style>
  <w:style w:type="character" w:customStyle="1" w:styleId="A0">
    <w:name w:val="A0"/>
    <w:uiPriority w:val="99"/>
    <w:rsid w:val="0087355D"/>
    <w:rPr>
      <w:rFonts w:cs="Helvetica"/>
      <w:b/>
      <w:bCs/>
      <w:color w:val="221E1F"/>
      <w:sz w:val="16"/>
      <w:szCs w:val="16"/>
    </w:rPr>
  </w:style>
  <w:style w:type="character" w:customStyle="1" w:styleId="A1">
    <w:name w:val="A1"/>
    <w:uiPriority w:val="99"/>
    <w:rsid w:val="0087355D"/>
    <w:rPr>
      <w:rFonts w:ascii="Helvetica LT Std" w:hAnsi="Helvetica LT Std" w:cs="Helvetica LT Std"/>
      <w:b/>
      <w:bCs/>
      <w:color w:val="221E1F"/>
      <w:sz w:val="46"/>
      <w:szCs w:val="46"/>
    </w:rPr>
  </w:style>
  <w:style w:type="character" w:customStyle="1" w:styleId="A3">
    <w:name w:val="A3"/>
    <w:uiPriority w:val="99"/>
    <w:rsid w:val="0087355D"/>
    <w:rPr>
      <w:rFonts w:cs="Helvetica LT Std"/>
      <w:color w:val="221E1F"/>
      <w:sz w:val="20"/>
      <w:szCs w:val="20"/>
    </w:rPr>
  </w:style>
  <w:style w:type="paragraph" w:styleId="BodyTextIndent">
    <w:name w:val="Body Text Indent"/>
    <w:basedOn w:val="Normal"/>
    <w:link w:val="BodyTextIndentChar"/>
    <w:uiPriority w:val="99"/>
    <w:unhideWhenUsed/>
    <w:rsid w:val="000064BD"/>
    <w:pPr>
      <w:spacing w:after="120"/>
      <w:ind w:left="360"/>
    </w:pPr>
  </w:style>
  <w:style w:type="character" w:customStyle="1" w:styleId="BodyTextIndentChar">
    <w:name w:val="Body Text Indent Char"/>
    <w:basedOn w:val="DefaultParagraphFont"/>
    <w:link w:val="BodyTextIndent"/>
    <w:uiPriority w:val="99"/>
    <w:rsid w:val="000064BD"/>
  </w:style>
  <w:style w:type="character" w:styleId="Emphasis">
    <w:name w:val="Emphasis"/>
    <w:basedOn w:val="DefaultParagraphFont"/>
    <w:uiPriority w:val="20"/>
    <w:qFormat/>
    <w:rsid w:val="002E2F94"/>
    <w:rPr>
      <w:b/>
      <w:bCs/>
      <w:i w:val="0"/>
      <w:iCs w:val="0"/>
    </w:rPr>
  </w:style>
  <w:style w:type="character" w:customStyle="1" w:styleId="st1">
    <w:name w:val="st1"/>
    <w:basedOn w:val="DefaultParagraphFont"/>
    <w:rsid w:val="002E2F94"/>
  </w:style>
  <w:style w:type="paragraph" w:customStyle="1" w:styleId="NumberList1">
    <w:name w:val="Number List 1"/>
    <w:aliases w:val="2,3,Numbered List - 1,3..."/>
    <w:basedOn w:val="Normal"/>
    <w:link w:val="NumberList1Char"/>
    <w:rsid w:val="00597773"/>
    <w:pPr>
      <w:spacing w:before="240" w:after="0" w:line="240" w:lineRule="auto"/>
      <w:ind w:left="720"/>
    </w:pPr>
    <w:rPr>
      <w:rFonts w:ascii="Times New Roman" w:eastAsia="Times New Roman" w:hAnsi="Times New Roman" w:cs="Times New Roman"/>
      <w:sz w:val="24"/>
      <w:szCs w:val="24"/>
    </w:rPr>
  </w:style>
  <w:style w:type="character" w:customStyle="1" w:styleId="NumberList1Char">
    <w:name w:val="Number List 1 Char"/>
    <w:aliases w:val="2 Char,3 Char,Numbered List - 1 Char,3... Char"/>
    <w:link w:val="NumberList1"/>
    <w:locked/>
    <w:rsid w:val="00597773"/>
    <w:rPr>
      <w:rFonts w:ascii="Times New Roman" w:eastAsia="Times New Roman" w:hAnsi="Times New Roman" w:cs="Times New Roman"/>
      <w:sz w:val="24"/>
      <w:szCs w:val="24"/>
    </w:rPr>
  </w:style>
  <w:style w:type="paragraph" w:customStyle="1" w:styleId="Pa18">
    <w:name w:val="Pa18"/>
    <w:basedOn w:val="Default"/>
    <w:next w:val="Default"/>
    <w:uiPriority w:val="99"/>
    <w:rsid w:val="00286267"/>
    <w:pPr>
      <w:spacing w:line="181" w:lineRule="atLeast"/>
    </w:pPr>
    <w:rPr>
      <w:color w:val="auto"/>
    </w:rPr>
  </w:style>
  <w:style w:type="character" w:customStyle="1" w:styleId="e24kjd">
    <w:name w:val="e24kjd"/>
    <w:basedOn w:val="DefaultParagraphFont"/>
    <w:rsid w:val="00CC1A9D"/>
  </w:style>
  <w:style w:type="character" w:customStyle="1" w:styleId="ListParagraphChar">
    <w:name w:val="List Paragraph Char"/>
    <w:basedOn w:val="DefaultParagraphFont"/>
    <w:link w:val="ListParagraph"/>
    <w:uiPriority w:val="34"/>
    <w:rsid w:val="00136123"/>
    <w:rPr>
      <w:sz w:val="24"/>
    </w:rPr>
  </w:style>
  <w:style w:type="character" w:customStyle="1" w:styleId="Heading2Char">
    <w:name w:val="Heading 2 Char"/>
    <w:basedOn w:val="DefaultParagraphFont"/>
    <w:link w:val="Heading2"/>
    <w:uiPriority w:val="9"/>
    <w:rsid w:val="00320931"/>
    <w:rPr>
      <w:rFonts w:ascii="Arial Black" w:hAnsi="Arial Black"/>
      <w:b/>
      <w:sz w:val="28"/>
      <w:u w:val="single"/>
    </w:rPr>
  </w:style>
  <w:style w:type="paragraph" w:customStyle="1" w:styleId="USDAFS">
    <w:name w:val="USDA FS"/>
    <w:basedOn w:val="Normal"/>
    <w:link w:val="USDAFSChar"/>
    <w:uiPriority w:val="99"/>
    <w:rsid w:val="00756020"/>
    <w:pPr>
      <w:spacing w:after="0" w:line="240" w:lineRule="auto"/>
    </w:pPr>
    <w:rPr>
      <w:rFonts w:ascii="Arial" w:eastAsia="Times New Roman" w:hAnsi="Arial" w:cs="Times New Roman"/>
      <w:kern w:val="24"/>
      <w:sz w:val="20"/>
      <w:szCs w:val="20"/>
    </w:rPr>
  </w:style>
  <w:style w:type="character" w:customStyle="1" w:styleId="USDAFSChar">
    <w:name w:val="USDA FS Char"/>
    <w:link w:val="USDAFS"/>
    <w:uiPriority w:val="99"/>
    <w:locked/>
    <w:rsid w:val="00756020"/>
    <w:rPr>
      <w:rFonts w:ascii="Arial" w:eastAsia="Times New Roman" w:hAnsi="Arial" w:cs="Times New Roman"/>
      <w:kern w:val="24"/>
      <w:sz w:val="20"/>
      <w:szCs w:val="20"/>
    </w:rPr>
  </w:style>
  <w:style w:type="paragraph" w:customStyle="1" w:styleId="CaptionFigure">
    <w:name w:val="Caption Figure"/>
    <w:basedOn w:val="Caption"/>
    <w:link w:val="CaptionFigureChar"/>
    <w:uiPriority w:val="99"/>
    <w:rsid w:val="00756020"/>
    <w:pPr>
      <w:spacing w:before="40" w:after="240"/>
    </w:pPr>
    <w:rPr>
      <w:rFonts w:ascii="Arial" w:eastAsia="Times New Roman" w:hAnsi="Arial" w:cs="Times New Roman"/>
      <w:b/>
      <w:i w:val="0"/>
      <w:iCs w:val="0"/>
      <w:color w:val="auto"/>
      <w:kern w:val="24"/>
      <w:sz w:val="20"/>
      <w:szCs w:val="20"/>
    </w:rPr>
  </w:style>
  <w:style w:type="character" w:customStyle="1" w:styleId="CaptionFigureChar">
    <w:name w:val="Caption Figure Char"/>
    <w:link w:val="CaptionFigure"/>
    <w:uiPriority w:val="99"/>
    <w:locked/>
    <w:rsid w:val="00756020"/>
    <w:rPr>
      <w:rFonts w:ascii="Arial" w:eastAsia="Times New Roman" w:hAnsi="Arial" w:cs="Times New Roman"/>
      <w:b/>
      <w:kern w:val="24"/>
      <w:sz w:val="20"/>
      <w:szCs w:val="20"/>
    </w:rPr>
  </w:style>
  <w:style w:type="paragraph" w:styleId="Caption">
    <w:name w:val="caption"/>
    <w:basedOn w:val="Normal"/>
    <w:next w:val="Normal"/>
    <w:uiPriority w:val="35"/>
    <w:semiHidden/>
    <w:unhideWhenUsed/>
    <w:qFormat/>
    <w:rsid w:val="00756020"/>
    <w:pPr>
      <w:spacing w:after="200" w:line="240" w:lineRule="auto"/>
    </w:pPr>
    <w:rPr>
      <w:i/>
      <w:iCs/>
      <w:color w:val="44546A" w:themeColor="text2"/>
      <w:sz w:val="18"/>
      <w:szCs w:val="18"/>
    </w:rPr>
  </w:style>
  <w:style w:type="paragraph" w:customStyle="1" w:styleId="TableHeading">
    <w:name w:val="Table Heading"/>
    <w:basedOn w:val="Normal"/>
    <w:next w:val="BodyText0"/>
    <w:qFormat/>
    <w:rsid w:val="006B542F"/>
    <w:pPr>
      <w:pBdr>
        <w:bottom w:val="single" w:sz="4" w:space="1" w:color="auto"/>
      </w:pBdr>
      <w:spacing w:after="0" w:line="240" w:lineRule="auto"/>
    </w:pPr>
    <w:rPr>
      <w:rFonts w:ascii="Arial" w:hAnsi="Arial" w:cs="Arial"/>
      <w:b/>
      <w:sz w:val="20"/>
      <w:szCs w:val="20"/>
    </w:rPr>
  </w:style>
  <w:style w:type="character" w:customStyle="1" w:styleId="Heading4Char">
    <w:name w:val="Heading 4 Char"/>
    <w:basedOn w:val="DefaultParagraphFont"/>
    <w:link w:val="Heading4"/>
    <w:uiPriority w:val="9"/>
    <w:rsid w:val="00136123"/>
    <w:rPr>
      <w:rFonts w:ascii="Arial" w:eastAsiaTheme="majorEastAsia" w:hAnsi="Arial" w:cs="Arial"/>
      <w:iCs/>
      <w:sz w:val="24"/>
      <w:szCs w:val="24"/>
      <w:u w:val="single"/>
    </w:rPr>
  </w:style>
  <w:style w:type="paragraph" w:customStyle="1" w:styleId="TableParagraph">
    <w:name w:val="Table Paragraph"/>
    <w:basedOn w:val="Normal"/>
    <w:uiPriority w:val="1"/>
    <w:qFormat/>
    <w:rsid w:val="00817DB2"/>
    <w:pPr>
      <w:widowControl w:val="0"/>
      <w:autoSpaceDE w:val="0"/>
      <w:autoSpaceDN w:val="0"/>
      <w:spacing w:after="0" w:line="240" w:lineRule="auto"/>
      <w:ind w:left="35"/>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00906">
      <w:bodyDiv w:val="1"/>
      <w:marLeft w:val="0"/>
      <w:marRight w:val="0"/>
      <w:marTop w:val="0"/>
      <w:marBottom w:val="0"/>
      <w:divBdr>
        <w:top w:val="none" w:sz="0" w:space="0" w:color="auto"/>
        <w:left w:val="none" w:sz="0" w:space="0" w:color="auto"/>
        <w:bottom w:val="none" w:sz="0" w:space="0" w:color="auto"/>
        <w:right w:val="none" w:sz="0" w:space="0" w:color="auto"/>
      </w:divBdr>
      <w:divsChild>
        <w:div w:id="628246131">
          <w:marLeft w:val="806"/>
          <w:marRight w:val="0"/>
          <w:marTop w:val="200"/>
          <w:marBottom w:val="0"/>
          <w:divBdr>
            <w:top w:val="none" w:sz="0" w:space="0" w:color="auto"/>
            <w:left w:val="none" w:sz="0" w:space="0" w:color="auto"/>
            <w:bottom w:val="none" w:sz="0" w:space="0" w:color="auto"/>
            <w:right w:val="none" w:sz="0" w:space="0" w:color="auto"/>
          </w:divBdr>
        </w:div>
        <w:div w:id="1830557211">
          <w:marLeft w:val="806"/>
          <w:marRight w:val="0"/>
          <w:marTop w:val="200"/>
          <w:marBottom w:val="0"/>
          <w:divBdr>
            <w:top w:val="none" w:sz="0" w:space="0" w:color="auto"/>
            <w:left w:val="none" w:sz="0" w:space="0" w:color="auto"/>
            <w:bottom w:val="none" w:sz="0" w:space="0" w:color="auto"/>
            <w:right w:val="none" w:sz="0" w:space="0" w:color="auto"/>
          </w:divBdr>
        </w:div>
        <w:div w:id="570820439">
          <w:marLeft w:val="806"/>
          <w:marRight w:val="0"/>
          <w:marTop w:val="200"/>
          <w:marBottom w:val="0"/>
          <w:divBdr>
            <w:top w:val="none" w:sz="0" w:space="0" w:color="auto"/>
            <w:left w:val="none" w:sz="0" w:space="0" w:color="auto"/>
            <w:bottom w:val="none" w:sz="0" w:space="0" w:color="auto"/>
            <w:right w:val="none" w:sz="0" w:space="0" w:color="auto"/>
          </w:divBdr>
        </w:div>
        <w:div w:id="1177160955">
          <w:marLeft w:val="806"/>
          <w:marRight w:val="0"/>
          <w:marTop w:val="200"/>
          <w:marBottom w:val="0"/>
          <w:divBdr>
            <w:top w:val="none" w:sz="0" w:space="0" w:color="auto"/>
            <w:left w:val="none" w:sz="0" w:space="0" w:color="auto"/>
            <w:bottom w:val="none" w:sz="0" w:space="0" w:color="auto"/>
            <w:right w:val="none" w:sz="0" w:space="0" w:color="auto"/>
          </w:divBdr>
        </w:div>
        <w:div w:id="1106928043">
          <w:marLeft w:val="806"/>
          <w:marRight w:val="0"/>
          <w:marTop w:val="200"/>
          <w:marBottom w:val="0"/>
          <w:divBdr>
            <w:top w:val="none" w:sz="0" w:space="0" w:color="auto"/>
            <w:left w:val="none" w:sz="0" w:space="0" w:color="auto"/>
            <w:bottom w:val="none" w:sz="0" w:space="0" w:color="auto"/>
            <w:right w:val="none" w:sz="0" w:space="0" w:color="auto"/>
          </w:divBdr>
        </w:div>
        <w:div w:id="190726555">
          <w:marLeft w:val="806"/>
          <w:marRight w:val="0"/>
          <w:marTop w:val="200"/>
          <w:marBottom w:val="0"/>
          <w:divBdr>
            <w:top w:val="none" w:sz="0" w:space="0" w:color="auto"/>
            <w:left w:val="none" w:sz="0" w:space="0" w:color="auto"/>
            <w:bottom w:val="none" w:sz="0" w:space="0" w:color="auto"/>
            <w:right w:val="none" w:sz="0" w:space="0" w:color="auto"/>
          </w:divBdr>
        </w:div>
        <w:div w:id="1906990208">
          <w:marLeft w:val="806"/>
          <w:marRight w:val="0"/>
          <w:marTop w:val="200"/>
          <w:marBottom w:val="0"/>
          <w:divBdr>
            <w:top w:val="none" w:sz="0" w:space="0" w:color="auto"/>
            <w:left w:val="none" w:sz="0" w:space="0" w:color="auto"/>
            <w:bottom w:val="none" w:sz="0" w:space="0" w:color="auto"/>
            <w:right w:val="none" w:sz="0" w:space="0" w:color="auto"/>
          </w:divBdr>
        </w:div>
        <w:div w:id="1543902113">
          <w:marLeft w:val="806"/>
          <w:marRight w:val="0"/>
          <w:marTop w:val="200"/>
          <w:marBottom w:val="0"/>
          <w:divBdr>
            <w:top w:val="none" w:sz="0" w:space="0" w:color="auto"/>
            <w:left w:val="none" w:sz="0" w:space="0" w:color="auto"/>
            <w:bottom w:val="none" w:sz="0" w:space="0" w:color="auto"/>
            <w:right w:val="none" w:sz="0" w:space="0" w:color="auto"/>
          </w:divBdr>
        </w:div>
      </w:divsChild>
    </w:div>
    <w:div w:id="179853136">
      <w:bodyDiv w:val="1"/>
      <w:marLeft w:val="0"/>
      <w:marRight w:val="0"/>
      <w:marTop w:val="0"/>
      <w:marBottom w:val="0"/>
      <w:divBdr>
        <w:top w:val="none" w:sz="0" w:space="0" w:color="auto"/>
        <w:left w:val="none" w:sz="0" w:space="0" w:color="auto"/>
        <w:bottom w:val="none" w:sz="0" w:space="0" w:color="auto"/>
        <w:right w:val="none" w:sz="0" w:space="0" w:color="auto"/>
      </w:divBdr>
      <w:divsChild>
        <w:div w:id="783576138">
          <w:marLeft w:val="0"/>
          <w:marRight w:val="0"/>
          <w:marTop w:val="0"/>
          <w:marBottom w:val="0"/>
          <w:divBdr>
            <w:top w:val="none" w:sz="0" w:space="0" w:color="auto"/>
            <w:left w:val="none" w:sz="0" w:space="0" w:color="auto"/>
            <w:bottom w:val="none" w:sz="0" w:space="0" w:color="auto"/>
            <w:right w:val="none" w:sz="0" w:space="0" w:color="auto"/>
          </w:divBdr>
          <w:divsChild>
            <w:div w:id="1391148955">
              <w:marLeft w:val="0"/>
              <w:marRight w:val="0"/>
              <w:marTop w:val="100"/>
              <w:marBottom w:val="100"/>
              <w:divBdr>
                <w:top w:val="none" w:sz="0" w:space="0" w:color="auto"/>
                <w:left w:val="none" w:sz="0" w:space="0" w:color="auto"/>
                <w:bottom w:val="none" w:sz="0" w:space="0" w:color="auto"/>
                <w:right w:val="none" w:sz="0" w:space="0" w:color="auto"/>
              </w:divBdr>
              <w:divsChild>
                <w:div w:id="1005860626">
                  <w:marLeft w:val="0"/>
                  <w:marRight w:val="0"/>
                  <w:marTop w:val="0"/>
                  <w:marBottom w:val="0"/>
                  <w:divBdr>
                    <w:top w:val="none" w:sz="0" w:space="0" w:color="auto"/>
                    <w:left w:val="none" w:sz="0" w:space="0" w:color="auto"/>
                    <w:bottom w:val="none" w:sz="0" w:space="0" w:color="auto"/>
                    <w:right w:val="none" w:sz="0" w:space="0" w:color="auto"/>
                  </w:divBdr>
                  <w:divsChild>
                    <w:div w:id="1931616730">
                      <w:marLeft w:val="0"/>
                      <w:marRight w:val="0"/>
                      <w:marTop w:val="0"/>
                      <w:marBottom w:val="0"/>
                      <w:divBdr>
                        <w:top w:val="none" w:sz="0" w:space="0" w:color="auto"/>
                        <w:left w:val="none" w:sz="0" w:space="0" w:color="auto"/>
                        <w:bottom w:val="none" w:sz="0" w:space="0" w:color="auto"/>
                        <w:right w:val="none" w:sz="0" w:space="0" w:color="auto"/>
                      </w:divBdr>
                      <w:divsChild>
                        <w:div w:id="616914627">
                          <w:marLeft w:val="0"/>
                          <w:marRight w:val="0"/>
                          <w:marTop w:val="100"/>
                          <w:marBottom w:val="100"/>
                          <w:divBdr>
                            <w:top w:val="none" w:sz="0" w:space="0" w:color="auto"/>
                            <w:left w:val="none" w:sz="0" w:space="0" w:color="auto"/>
                            <w:bottom w:val="none" w:sz="0" w:space="0" w:color="auto"/>
                            <w:right w:val="none" w:sz="0" w:space="0" w:color="auto"/>
                          </w:divBdr>
                          <w:divsChild>
                            <w:div w:id="1506479219">
                              <w:marLeft w:val="0"/>
                              <w:marRight w:val="0"/>
                              <w:marTop w:val="0"/>
                              <w:marBottom w:val="120"/>
                              <w:divBdr>
                                <w:top w:val="none" w:sz="0" w:space="0" w:color="auto"/>
                                <w:left w:val="none" w:sz="0" w:space="0" w:color="auto"/>
                                <w:bottom w:val="single" w:sz="12" w:space="9" w:color="EBEBEB"/>
                                <w:right w:val="none" w:sz="0" w:space="0" w:color="auto"/>
                              </w:divBdr>
                              <w:divsChild>
                                <w:div w:id="1277638926">
                                  <w:marLeft w:val="0"/>
                                  <w:marRight w:val="0"/>
                                  <w:marTop w:val="100"/>
                                  <w:marBottom w:val="100"/>
                                  <w:divBdr>
                                    <w:top w:val="none" w:sz="0" w:space="0" w:color="auto"/>
                                    <w:left w:val="none" w:sz="0" w:space="0" w:color="auto"/>
                                    <w:bottom w:val="none" w:sz="0" w:space="0" w:color="auto"/>
                                    <w:right w:val="none" w:sz="0" w:space="0" w:color="auto"/>
                                  </w:divBdr>
                                  <w:divsChild>
                                    <w:div w:id="40384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49783">
      <w:bodyDiv w:val="1"/>
      <w:marLeft w:val="0"/>
      <w:marRight w:val="0"/>
      <w:marTop w:val="0"/>
      <w:marBottom w:val="0"/>
      <w:divBdr>
        <w:top w:val="none" w:sz="0" w:space="0" w:color="auto"/>
        <w:left w:val="none" w:sz="0" w:space="0" w:color="auto"/>
        <w:bottom w:val="none" w:sz="0" w:space="0" w:color="auto"/>
        <w:right w:val="none" w:sz="0" w:space="0" w:color="auto"/>
      </w:divBdr>
    </w:div>
    <w:div w:id="952445755">
      <w:bodyDiv w:val="1"/>
      <w:marLeft w:val="0"/>
      <w:marRight w:val="0"/>
      <w:marTop w:val="0"/>
      <w:marBottom w:val="0"/>
      <w:divBdr>
        <w:top w:val="none" w:sz="0" w:space="0" w:color="auto"/>
        <w:left w:val="none" w:sz="0" w:space="0" w:color="auto"/>
        <w:bottom w:val="none" w:sz="0" w:space="0" w:color="auto"/>
        <w:right w:val="none" w:sz="0" w:space="0" w:color="auto"/>
      </w:divBdr>
    </w:div>
    <w:div w:id="1186675392">
      <w:bodyDiv w:val="1"/>
      <w:marLeft w:val="0"/>
      <w:marRight w:val="0"/>
      <w:marTop w:val="0"/>
      <w:marBottom w:val="0"/>
      <w:divBdr>
        <w:top w:val="none" w:sz="0" w:space="0" w:color="auto"/>
        <w:left w:val="none" w:sz="0" w:space="0" w:color="auto"/>
        <w:bottom w:val="none" w:sz="0" w:space="0" w:color="auto"/>
        <w:right w:val="none" w:sz="0" w:space="0" w:color="auto"/>
      </w:divBdr>
    </w:div>
    <w:div w:id="1636717514">
      <w:bodyDiv w:val="1"/>
      <w:marLeft w:val="0"/>
      <w:marRight w:val="0"/>
      <w:marTop w:val="0"/>
      <w:marBottom w:val="0"/>
      <w:divBdr>
        <w:top w:val="none" w:sz="0" w:space="0" w:color="auto"/>
        <w:left w:val="none" w:sz="0" w:space="0" w:color="auto"/>
        <w:bottom w:val="none" w:sz="0" w:space="0" w:color="auto"/>
        <w:right w:val="none" w:sz="0" w:space="0" w:color="auto"/>
      </w:divBdr>
    </w:div>
    <w:div w:id="1911847519">
      <w:bodyDiv w:val="1"/>
      <w:marLeft w:val="0"/>
      <w:marRight w:val="0"/>
      <w:marTop w:val="0"/>
      <w:marBottom w:val="0"/>
      <w:divBdr>
        <w:top w:val="none" w:sz="0" w:space="0" w:color="auto"/>
        <w:left w:val="none" w:sz="0" w:space="0" w:color="auto"/>
        <w:bottom w:val="none" w:sz="0" w:space="0" w:color="auto"/>
        <w:right w:val="none" w:sz="0" w:space="0" w:color="auto"/>
      </w:divBdr>
      <w:divsChild>
        <w:div w:id="656618356">
          <w:marLeft w:val="0"/>
          <w:marRight w:val="0"/>
          <w:marTop w:val="0"/>
          <w:marBottom w:val="0"/>
          <w:divBdr>
            <w:top w:val="none" w:sz="0" w:space="0" w:color="auto"/>
            <w:left w:val="none" w:sz="0" w:space="0" w:color="auto"/>
            <w:bottom w:val="none" w:sz="0" w:space="0" w:color="auto"/>
            <w:right w:val="none" w:sz="0" w:space="0" w:color="auto"/>
          </w:divBdr>
          <w:divsChild>
            <w:div w:id="1762019534">
              <w:marLeft w:val="-225"/>
              <w:marRight w:val="-225"/>
              <w:marTop w:val="0"/>
              <w:marBottom w:val="0"/>
              <w:divBdr>
                <w:top w:val="none" w:sz="0" w:space="0" w:color="auto"/>
                <w:left w:val="none" w:sz="0" w:space="0" w:color="auto"/>
                <w:bottom w:val="none" w:sz="0" w:space="0" w:color="auto"/>
                <w:right w:val="none" w:sz="0" w:space="0" w:color="auto"/>
              </w:divBdr>
              <w:divsChild>
                <w:div w:id="5945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1363">
      <w:bodyDiv w:val="1"/>
      <w:marLeft w:val="0"/>
      <w:marRight w:val="0"/>
      <w:marTop w:val="0"/>
      <w:marBottom w:val="0"/>
      <w:divBdr>
        <w:top w:val="none" w:sz="0" w:space="0" w:color="auto"/>
        <w:left w:val="none" w:sz="0" w:space="0" w:color="auto"/>
        <w:bottom w:val="none" w:sz="0" w:space="0" w:color="auto"/>
        <w:right w:val="none" w:sz="0" w:space="0" w:color="auto"/>
      </w:divBdr>
      <w:divsChild>
        <w:div w:id="80177517">
          <w:marLeft w:val="360"/>
          <w:marRight w:val="0"/>
          <w:marTop w:val="200"/>
          <w:marBottom w:val="0"/>
          <w:divBdr>
            <w:top w:val="none" w:sz="0" w:space="0" w:color="auto"/>
            <w:left w:val="none" w:sz="0" w:space="0" w:color="auto"/>
            <w:bottom w:val="none" w:sz="0" w:space="0" w:color="auto"/>
            <w:right w:val="none" w:sz="0" w:space="0" w:color="auto"/>
          </w:divBdr>
        </w:div>
        <w:div w:id="1002853783">
          <w:marLeft w:val="1080"/>
          <w:marRight w:val="0"/>
          <w:marTop w:val="100"/>
          <w:marBottom w:val="0"/>
          <w:divBdr>
            <w:top w:val="none" w:sz="0" w:space="0" w:color="auto"/>
            <w:left w:val="none" w:sz="0" w:space="0" w:color="auto"/>
            <w:bottom w:val="none" w:sz="0" w:space="0" w:color="auto"/>
            <w:right w:val="none" w:sz="0" w:space="0" w:color="auto"/>
          </w:divBdr>
        </w:div>
        <w:div w:id="1220703534">
          <w:marLeft w:val="1080"/>
          <w:marRight w:val="0"/>
          <w:marTop w:val="100"/>
          <w:marBottom w:val="0"/>
          <w:divBdr>
            <w:top w:val="none" w:sz="0" w:space="0" w:color="auto"/>
            <w:left w:val="none" w:sz="0" w:space="0" w:color="auto"/>
            <w:bottom w:val="none" w:sz="0" w:space="0" w:color="auto"/>
            <w:right w:val="none" w:sz="0" w:space="0" w:color="auto"/>
          </w:divBdr>
        </w:div>
        <w:div w:id="94911633">
          <w:marLeft w:val="360"/>
          <w:marRight w:val="0"/>
          <w:marTop w:val="200"/>
          <w:marBottom w:val="0"/>
          <w:divBdr>
            <w:top w:val="none" w:sz="0" w:space="0" w:color="auto"/>
            <w:left w:val="none" w:sz="0" w:space="0" w:color="auto"/>
            <w:bottom w:val="none" w:sz="0" w:space="0" w:color="auto"/>
            <w:right w:val="none" w:sz="0" w:space="0" w:color="auto"/>
          </w:divBdr>
        </w:div>
        <w:div w:id="250747786">
          <w:marLeft w:val="1080"/>
          <w:marRight w:val="0"/>
          <w:marTop w:val="100"/>
          <w:marBottom w:val="0"/>
          <w:divBdr>
            <w:top w:val="none" w:sz="0" w:space="0" w:color="auto"/>
            <w:left w:val="none" w:sz="0" w:space="0" w:color="auto"/>
            <w:bottom w:val="none" w:sz="0" w:space="0" w:color="auto"/>
            <w:right w:val="none" w:sz="0" w:space="0" w:color="auto"/>
          </w:divBdr>
        </w:div>
        <w:div w:id="1250771568">
          <w:marLeft w:val="1080"/>
          <w:marRight w:val="0"/>
          <w:marTop w:val="100"/>
          <w:marBottom w:val="0"/>
          <w:divBdr>
            <w:top w:val="none" w:sz="0" w:space="0" w:color="auto"/>
            <w:left w:val="none" w:sz="0" w:space="0" w:color="auto"/>
            <w:bottom w:val="none" w:sz="0" w:space="0" w:color="auto"/>
            <w:right w:val="none" w:sz="0" w:space="0" w:color="auto"/>
          </w:divBdr>
        </w:div>
        <w:div w:id="584731341">
          <w:marLeft w:val="1080"/>
          <w:marRight w:val="0"/>
          <w:marTop w:val="100"/>
          <w:marBottom w:val="0"/>
          <w:divBdr>
            <w:top w:val="none" w:sz="0" w:space="0" w:color="auto"/>
            <w:left w:val="none" w:sz="0" w:space="0" w:color="auto"/>
            <w:bottom w:val="none" w:sz="0" w:space="0" w:color="auto"/>
            <w:right w:val="none" w:sz="0" w:space="0" w:color="auto"/>
          </w:divBdr>
        </w:div>
        <w:div w:id="1509171055">
          <w:marLeft w:val="360"/>
          <w:marRight w:val="0"/>
          <w:marTop w:val="200"/>
          <w:marBottom w:val="0"/>
          <w:divBdr>
            <w:top w:val="none" w:sz="0" w:space="0" w:color="auto"/>
            <w:left w:val="none" w:sz="0" w:space="0" w:color="auto"/>
            <w:bottom w:val="none" w:sz="0" w:space="0" w:color="auto"/>
            <w:right w:val="none" w:sz="0" w:space="0" w:color="auto"/>
          </w:divBdr>
        </w:div>
        <w:div w:id="1438285042">
          <w:marLeft w:val="1080"/>
          <w:marRight w:val="0"/>
          <w:marTop w:val="100"/>
          <w:marBottom w:val="0"/>
          <w:divBdr>
            <w:top w:val="none" w:sz="0" w:space="0" w:color="auto"/>
            <w:left w:val="none" w:sz="0" w:space="0" w:color="auto"/>
            <w:bottom w:val="none" w:sz="0" w:space="0" w:color="auto"/>
            <w:right w:val="none" w:sz="0" w:space="0" w:color="auto"/>
          </w:divBdr>
        </w:div>
        <w:div w:id="642655825">
          <w:marLeft w:val="1080"/>
          <w:marRight w:val="0"/>
          <w:marTop w:val="100"/>
          <w:marBottom w:val="0"/>
          <w:divBdr>
            <w:top w:val="none" w:sz="0" w:space="0" w:color="auto"/>
            <w:left w:val="none" w:sz="0" w:space="0" w:color="auto"/>
            <w:bottom w:val="none" w:sz="0" w:space="0" w:color="auto"/>
            <w:right w:val="none" w:sz="0" w:space="0" w:color="auto"/>
          </w:divBdr>
        </w:div>
        <w:div w:id="321355721">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s.usda.gov/detail/r5/plants-animals/?cid=stelprdb5434436"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ichael.jow@usda.go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cc02.safelinks.protection.outlook.com/?url=https%3A%2F%2Fgo.usa.gov%2FxVcr5&amp;data=02%7C01%7C%7Cd3aa73ef46aa47eb0d2908d720087d64%7Ced5b36e701ee4ebc867ee03cfa0d4697%7C0%7C0%7C637013093171145773&amp;sdata=%2F41na12Eh%2FVCIhO8eFtGtnNw5M%2BgzF1jivHTlKQLJiI%3D&amp;reserved=0"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9C23C-0ADF-2649-8D6D-2A567391F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5567</Words>
  <Characters>31735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37228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Jacob P -FS</dc:creator>
  <cp:keywords/>
  <dc:description/>
  <cp:lastModifiedBy>Tania Carlone</cp:lastModifiedBy>
  <cp:revision>2</cp:revision>
  <dcterms:created xsi:type="dcterms:W3CDTF">2019-08-23T20:39:00Z</dcterms:created>
  <dcterms:modified xsi:type="dcterms:W3CDTF">2019-08-23T20:39:00Z</dcterms:modified>
</cp:coreProperties>
</file>