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DC709" w14:textId="0B84501D" w:rsidR="00D07975" w:rsidRPr="00052538" w:rsidRDefault="00D07975" w:rsidP="00D07975">
      <w:pPr>
        <w:jc w:val="center"/>
        <w:rPr>
          <w:b/>
          <w:sz w:val="36"/>
          <w:szCs w:val="36"/>
        </w:rPr>
      </w:pPr>
      <w:r w:rsidRPr="00052538">
        <w:rPr>
          <w:b/>
          <w:sz w:val="36"/>
          <w:szCs w:val="36"/>
        </w:rPr>
        <w:t xml:space="preserve">ACCG </w:t>
      </w:r>
      <w:commentRangeStart w:id="0"/>
      <w:r w:rsidRPr="00052538">
        <w:rPr>
          <w:b/>
          <w:sz w:val="36"/>
          <w:szCs w:val="36"/>
        </w:rPr>
        <w:t>RFFCP</w:t>
      </w:r>
      <w:commentRangeEnd w:id="0"/>
      <w:r w:rsidR="006334C5">
        <w:rPr>
          <w:rStyle w:val="CommentReference"/>
        </w:rPr>
        <w:commentReference w:id="0"/>
      </w:r>
      <w:r w:rsidRPr="00052538">
        <w:rPr>
          <w:b/>
          <w:sz w:val="36"/>
          <w:szCs w:val="36"/>
        </w:rPr>
        <w:t xml:space="preserve"> </w:t>
      </w:r>
      <w:ins w:id="1" w:author="Karen Quidachay" w:date="2019-10-28T15:18:00Z">
        <w:r w:rsidR="006334C5">
          <w:rPr>
            <w:b/>
            <w:sz w:val="36"/>
            <w:szCs w:val="36"/>
          </w:rPr>
          <w:t xml:space="preserve">Concept </w:t>
        </w:r>
      </w:ins>
      <w:r w:rsidRPr="00052538">
        <w:rPr>
          <w:b/>
          <w:sz w:val="36"/>
          <w:szCs w:val="36"/>
        </w:rPr>
        <w:t>Proposal</w:t>
      </w:r>
    </w:p>
    <w:p w14:paraId="28644559" w14:textId="6C6F1C5E" w:rsidR="00052538" w:rsidRPr="00052538" w:rsidRDefault="00052538" w:rsidP="00D07975">
      <w:pPr>
        <w:jc w:val="center"/>
        <w:rPr>
          <w:b/>
          <w:sz w:val="36"/>
          <w:szCs w:val="36"/>
        </w:rPr>
      </w:pPr>
      <w:r w:rsidRPr="00052538">
        <w:rPr>
          <w:b/>
          <w:sz w:val="36"/>
          <w:szCs w:val="36"/>
        </w:rPr>
        <w:t>October 2019</w:t>
      </w:r>
    </w:p>
    <w:p w14:paraId="62D9A6AC" w14:textId="29EC77C1" w:rsidR="006334C5" w:rsidRPr="00CA6E85" w:rsidRDefault="006334C5">
      <w:pPr>
        <w:rPr>
          <w:ins w:id="2" w:author="Karen Quidachay" w:date="2019-10-28T15:19:00Z"/>
          <w:bCs/>
        </w:rPr>
      </w:pPr>
      <w:ins w:id="3" w:author="Karen Quidachay" w:date="2019-10-28T15:19:00Z">
        <w:r w:rsidRPr="00CA6E85">
          <w:rPr>
            <w:bCs/>
          </w:rPr>
          <w:t>Submitted to: Sierra Nevada Conservancy</w:t>
        </w:r>
      </w:ins>
    </w:p>
    <w:p w14:paraId="04613BB1" w14:textId="02191AD3" w:rsidR="006334C5" w:rsidRPr="00CA6E85" w:rsidRDefault="006334C5">
      <w:pPr>
        <w:rPr>
          <w:ins w:id="4" w:author="Karen Quidachay" w:date="2019-10-28T15:20:00Z"/>
          <w:bCs/>
        </w:rPr>
      </w:pPr>
      <w:ins w:id="5" w:author="Karen Quidachay" w:date="2019-10-28T15:19:00Z">
        <w:r w:rsidRPr="00CA6E85">
          <w:rPr>
            <w:bCs/>
          </w:rPr>
          <w:t>Submitted by: Upper Mokelumne River Watershed Author</w:t>
        </w:r>
      </w:ins>
      <w:ins w:id="6" w:author="Karen Quidachay" w:date="2019-10-28T15:20:00Z">
        <w:r w:rsidRPr="00CA6E85">
          <w:rPr>
            <w:bCs/>
          </w:rPr>
          <w:t>ity</w:t>
        </w:r>
      </w:ins>
    </w:p>
    <w:p w14:paraId="1826CEFF" w14:textId="64928805" w:rsidR="006334C5" w:rsidRPr="00CA6E85" w:rsidRDefault="006334C5">
      <w:pPr>
        <w:rPr>
          <w:ins w:id="7" w:author="Karen Quidachay" w:date="2019-10-28T15:19:00Z"/>
          <w:bCs/>
        </w:rPr>
      </w:pPr>
      <w:ins w:id="8" w:author="Karen Quidachay" w:date="2019-10-28T15:20:00Z">
        <w:r w:rsidRPr="00CA6E85">
          <w:rPr>
            <w:bCs/>
          </w:rPr>
          <w:t xml:space="preserve">Collaborative Partners: </w:t>
        </w:r>
        <w:r w:rsidRPr="006334C5">
          <w:rPr>
            <w:bCs/>
          </w:rPr>
          <w:t>Amador-Calaveras Consensus Group</w:t>
        </w:r>
      </w:ins>
    </w:p>
    <w:p w14:paraId="00500EAF" w14:textId="535DE849" w:rsidR="00CA6E85" w:rsidRDefault="00CA6E85">
      <w:pPr>
        <w:rPr>
          <w:ins w:id="9" w:author="Karen Quidachay" w:date="2019-10-28T15:21:00Z"/>
          <w:b/>
        </w:rPr>
      </w:pPr>
      <w:ins w:id="10" w:author="Karen Quidachay" w:date="2019-10-28T15:21:00Z">
        <w:r>
          <w:rPr>
            <w:b/>
          </w:rPr>
          <w:t>Introduction</w:t>
        </w:r>
      </w:ins>
    </w:p>
    <w:p w14:paraId="54A50A91" w14:textId="0205B449" w:rsidR="00CA6E85" w:rsidRPr="00CA6E85" w:rsidRDefault="00CA6E85">
      <w:pPr>
        <w:rPr>
          <w:ins w:id="11" w:author="Karen Quidachay" w:date="2019-10-28T15:20:00Z"/>
          <w:bCs/>
        </w:rPr>
      </w:pPr>
      <w:ins w:id="12" w:author="Karen Quidachay" w:date="2019-10-28T15:21:00Z">
        <w:r w:rsidRPr="00CA6E85">
          <w:rPr>
            <w:bCs/>
          </w:rPr>
          <w:t>The following concept proposal is</w:t>
        </w:r>
      </w:ins>
      <w:ins w:id="13" w:author="Karen Quidachay" w:date="2019-10-28T16:43:00Z">
        <w:r w:rsidR="00B85844">
          <w:rPr>
            <w:bCs/>
          </w:rPr>
          <w:t xml:space="preserve"> being</w:t>
        </w:r>
      </w:ins>
      <w:ins w:id="14" w:author="Karen Quidachay" w:date="2019-10-28T15:21:00Z">
        <w:r w:rsidRPr="00CA6E85">
          <w:rPr>
            <w:bCs/>
          </w:rPr>
          <w:t xml:space="preserve"> submitted by the Upper Mokelumne River Watershed Authority (UMRWA) </w:t>
        </w:r>
      </w:ins>
      <w:ins w:id="15" w:author="Karen Quidachay" w:date="2019-10-28T15:22:00Z">
        <w:r w:rsidRPr="00CA6E85">
          <w:rPr>
            <w:bCs/>
          </w:rPr>
          <w:t xml:space="preserve">in collaboration with the </w:t>
        </w:r>
        <w:r>
          <w:t>Amador-Calaveras Consensus Group (ACCG)</w:t>
        </w:r>
        <w:r w:rsidRPr="00CA6E85">
          <w:rPr>
            <w:bCs/>
          </w:rPr>
          <w:t xml:space="preserve">. </w:t>
        </w:r>
      </w:ins>
      <w:ins w:id="16" w:author="Karen Quidachay" w:date="2019-10-28T15:23:00Z">
        <w:r>
          <w:rPr>
            <w:bCs/>
          </w:rPr>
          <w:t xml:space="preserve">Both organizations identified the need for a mapping tool </w:t>
        </w:r>
      </w:ins>
      <w:ins w:id="17" w:author="Karen Quidachay" w:date="2019-10-28T15:24:00Z">
        <w:r>
          <w:rPr>
            <w:bCs/>
          </w:rPr>
          <w:t xml:space="preserve">and database </w:t>
        </w:r>
      </w:ins>
      <w:ins w:id="18" w:author="Karen Quidachay" w:date="2019-10-28T15:23:00Z">
        <w:r>
          <w:rPr>
            <w:bCs/>
          </w:rPr>
          <w:t xml:space="preserve">of </w:t>
        </w:r>
      </w:ins>
      <w:ins w:id="19" w:author="Karen Quidachay" w:date="2019-10-28T15:24:00Z">
        <w:r>
          <w:rPr>
            <w:bCs/>
          </w:rPr>
          <w:t xml:space="preserve">fuels treatment projects within </w:t>
        </w:r>
      </w:ins>
      <w:ins w:id="20" w:author="Karen Quidachay" w:date="2019-10-28T15:23:00Z">
        <w:r>
          <w:rPr>
            <w:bCs/>
          </w:rPr>
          <w:t xml:space="preserve">the Mokelumne </w:t>
        </w:r>
      </w:ins>
      <w:ins w:id="21" w:author="Karen Quidachay" w:date="2019-10-28T15:32:00Z">
        <w:r w:rsidR="00414D70">
          <w:rPr>
            <w:bCs/>
          </w:rPr>
          <w:t xml:space="preserve">and Cosumnes </w:t>
        </w:r>
      </w:ins>
      <w:ins w:id="22" w:author="Karen Quidachay" w:date="2019-10-28T15:23:00Z">
        <w:r>
          <w:rPr>
            <w:bCs/>
          </w:rPr>
          <w:t>watershed</w:t>
        </w:r>
      </w:ins>
      <w:ins w:id="23" w:author="Karen Quidachay" w:date="2019-10-28T15:32:00Z">
        <w:r w:rsidR="00414D70">
          <w:rPr>
            <w:bCs/>
          </w:rPr>
          <w:t>s.</w:t>
        </w:r>
      </w:ins>
      <w:ins w:id="24" w:author="Karen Quidachay" w:date="2019-10-28T15:25:00Z">
        <w:r>
          <w:rPr>
            <w:bCs/>
          </w:rPr>
          <w:t xml:space="preserve"> The mapping tool </w:t>
        </w:r>
      </w:ins>
      <w:ins w:id="25" w:author="Karen Quidachay" w:date="2019-10-28T15:26:00Z">
        <w:r>
          <w:rPr>
            <w:bCs/>
          </w:rPr>
          <w:t>would</w:t>
        </w:r>
      </w:ins>
      <w:ins w:id="26" w:author="Karen Quidachay" w:date="2019-10-28T15:25:00Z">
        <w:r>
          <w:rPr>
            <w:bCs/>
          </w:rPr>
          <w:t xml:space="preserve"> sp</w:t>
        </w:r>
      </w:ins>
      <w:ins w:id="27" w:author="Karen Quidachay" w:date="2019-10-28T15:26:00Z">
        <w:r>
          <w:rPr>
            <w:bCs/>
          </w:rPr>
          <w:t>a</w:t>
        </w:r>
      </w:ins>
      <w:ins w:id="28" w:author="Karen Quidachay" w:date="2019-10-28T15:25:00Z">
        <w:r>
          <w:rPr>
            <w:bCs/>
          </w:rPr>
          <w:t>cially display</w:t>
        </w:r>
      </w:ins>
      <w:ins w:id="29" w:author="Karen Quidachay" w:date="2019-10-28T15:23:00Z">
        <w:r>
          <w:rPr>
            <w:bCs/>
          </w:rPr>
          <w:t xml:space="preserve"> </w:t>
        </w:r>
      </w:ins>
      <w:ins w:id="30" w:author="Karen Quidachay" w:date="2019-10-28T15:25:00Z">
        <w:r>
          <w:rPr>
            <w:bCs/>
          </w:rPr>
          <w:t xml:space="preserve">the locations and types of past, ongoing and planned </w:t>
        </w:r>
      </w:ins>
      <w:ins w:id="31" w:author="Karen Quidachay" w:date="2019-10-28T15:26:00Z">
        <w:r>
          <w:rPr>
            <w:bCs/>
          </w:rPr>
          <w:t xml:space="preserve">fuels treatments projects throughout the watersheds </w:t>
        </w:r>
      </w:ins>
      <w:ins w:id="32" w:author="Karen Quidachay" w:date="2019-10-28T15:27:00Z">
        <w:r>
          <w:rPr>
            <w:bCs/>
          </w:rPr>
          <w:t xml:space="preserve">as well as the status of NEPA and CEQA for those projects and other </w:t>
        </w:r>
      </w:ins>
      <w:ins w:id="33" w:author="Karen Quidachay" w:date="2019-10-28T15:28:00Z">
        <w:r>
          <w:rPr>
            <w:bCs/>
          </w:rPr>
          <w:t xml:space="preserve">critical </w:t>
        </w:r>
      </w:ins>
      <w:ins w:id="34" w:author="Karen Quidachay" w:date="2019-10-28T15:27:00Z">
        <w:r>
          <w:rPr>
            <w:bCs/>
          </w:rPr>
          <w:t>data p</w:t>
        </w:r>
      </w:ins>
      <w:ins w:id="35" w:author="Karen Quidachay" w:date="2019-10-28T15:28:00Z">
        <w:r>
          <w:rPr>
            <w:bCs/>
          </w:rPr>
          <w:t>oints</w:t>
        </w:r>
      </w:ins>
      <w:ins w:id="36" w:author="Karen Quidachay" w:date="2019-10-28T15:27:00Z">
        <w:r>
          <w:rPr>
            <w:bCs/>
          </w:rPr>
          <w:t xml:space="preserve">. </w:t>
        </w:r>
      </w:ins>
      <w:ins w:id="37" w:author="Karen Quidachay" w:date="2019-10-28T15:28:00Z">
        <w:r>
          <w:rPr>
            <w:bCs/>
          </w:rPr>
          <w:t xml:space="preserve">The tool would be designed </w:t>
        </w:r>
      </w:ins>
      <w:ins w:id="38" w:author="Karen Quidachay" w:date="2019-10-28T16:44:00Z">
        <w:r w:rsidR="00B85844">
          <w:rPr>
            <w:bCs/>
          </w:rPr>
          <w:t>so</w:t>
        </w:r>
      </w:ins>
      <w:ins w:id="39" w:author="Karen Quidachay" w:date="2019-10-28T15:28:00Z">
        <w:r>
          <w:rPr>
            <w:bCs/>
          </w:rPr>
          <w:t xml:space="preserve"> that it can easily</w:t>
        </w:r>
      </w:ins>
      <w:ins w:id="40" w:author="Karen Quidachay" w:date="2019-10-28T15:33:00Z">
        <w:r w:rsidR="00414D70">
          <w:rPr>
            <w:bCs/>
          </w:rPr>
          <w:t xml:space="preserve"> be</w:t>
        </w:r>
      </w:ins>
      <w:ins w:id="41" w:author="Karen Quidachay" w:date="2019-10-28T15:28:00Z">
        <w:r>
          <w:rPr>
            <w:bCs/>
          </w:rPr>
          <w:t xml:space="preserve"> updated </w:t>
        </w:r>
      </w:ins>
      <w:ins w:id="42" w:author="Karen Quidachay" w:date="2019-10-28T16:44:00Z">
        <w:r w:rsidR="00B85844">
          <w:rPr>
            <w:bCs/>
          </w:rPr>
          <w:t xml:space="preserve">and used </w:t>
        </w:r>
      </w:ins>
      <w:ins w:id="43" w:author="Karen Quidachay" w:date="2019-10-28T15:33:00Z">
        <w:r w:rsidR="00414D70">
          <w:rPr>
            <w:bCs/>
          </w:rPr>
          <w:t xml:space="preserve">by a wide array of partnering agencies </w:t>
        </w:r>
      </w:ins>
      <w:ins w:id="44" w:author="Karen Quidachay" w:date="2019-10-28T16:45:00Z">
        <w:r w:rsidR="00B85844">
          <w:rPr>
            <w:bCs/>
          </w:rPr>
          <w:t xml:space="preserve">indefinitely </w:t>
        </w:r>
      </w:ins>
      <w:ins w:id="45" w:author="Karen Quidachay" w:date="2019-10-28T15:33:00Z">
        <w:r w:rsidR="00414D70">
          <w:rPr>
            <w:bCs/>
          </w:rPr>
          <w:t>into the future</w:t>
        </w:r>
      </w:ins>
      <w:ins w:id="46" w:author="Karen Quidachay" w:date="2019-10-28T15:34:00Z">
        <w:r w:rsidR="00414D70">
          <w:rPr>
            <w:bCs/>
          </w:rPr>
          <w:t xml:space="preserve"> and beyond the initial set-up phase that this grant would help fund.</w:t>
        </w:r>
      </w:ins>
      <w:ins w:id="47" w:author="Karen Quidachay" w:date="2019-10-28T15:33:00Z">
        <w:r w:rsidR="00414D70">
          <w:rPr>
            <w:bCs/>
          </w:rPr>
          <w:t xml:space="preserve"> </w:t>
        </w:r>
      </w:ins>
    </w:p>
    <w:p w14:paraId="088997BC" w14:textId="6FABAB0E" w:rsidR="00A96CDD" w:rsidRDefault="002013C2">
      <w:r>
        <w:t>The</w:t>
      </w:r>
      <w:r w:rsidR="00924029">
        <w:t xml:space="preserve"> </w:t>
      </w:r>
      <w:r>
        <w:t xml:space="preserve">ACCG </w:t>
      </w:r>
      <w:r w:rsidR="00C93537">
        <w:t>was formed in 2008 to bring together the diverse Sierra Nevada Community of loggers, environmentalists, business owners</w:t>
      </w:r>
      <w:r w:rsidR="00404FD3">
        <w:t>, and local residents with fed</w:t>
      </w:r>
      <w:r w:rsidR="008F6438">
        <w:t>e</w:t>
      </w:r>
      <w:r w:rsidR="00404FD3">
        <w:t xml:space="preserve">ral, state and local officials to find common ground on forest, economic, and community issues </w:t>
      </w:r>
      <w:r w:rsidR="008F6438">
        <w:t>in Amador and Calaveras Counties.</w:t>
      </w:r>
      <w:r w:rsidR="00824086">
        <w:t xml:space="preserve"> </w:t>
      </w:r>
      <w:r w:rsidR="00F94270">
        <w:t xml:space="preserve">With the </w:t>
      </w:r>
      <w:r w:rsidR="003A6572">
        <w:t>current Collaborative Forest Landscape Restoration (CFLR) funding expiring within the next few year</w:t>
      </w:r>
      <w:r w:rsidR="001A1CC5">
        <w:t>s</w:t>
      </w:r>
      <w:ins w:id="48" w:author="Karen Quidachay" w:date="2019-10-28T14:07:00Z">
        <w:r w:rsidR="00BA405B">
          <w:t>,</w:t>
        </w:r>
      </w:ins>
      <w:r w:rsidR="001A1CC5">
        <w:t xml:space="preserve"> the ACCG </w:t>
      </w:r>
      <w:del w:id="49" w:author="Karen Quidachay" w:date="2019-10-28T15:15:00Z">
        <w:r w:rsidR="001A1CC5" w:rsidDel="006334C5">
          <w:delText xml:space="preserve">has </w:delText>
        </w:r>
      </w:del>
      <w:ins w:id="50" w:author="Karen Quidachay" w:date="2019-10-28T15:15:00Z">
        <w:r w:rsidR="006334C5">
          <w:t xml:space="preserve">is </w:t>
        </w:r>
      </w:ins>
      <w:del w:id="51" w:author="Karen Quidachay" w:date="2019-10-28T14:07:00Z">
        <w:r w:rsidR="001A1CC5" w:rsidDel="00BA405B">
          <w:delText xml:space="preserve">been </w:delText>
        </w:r>
      </w:del>
      <w:ins w:id="52" w:author="Karen Quidachay" w:date="2019-10-28T14:07:00Z">
        <w:r w:rsidR="00BA405B">
          <w:t xml:space="preserve">now </w:t>
        </w:r>
      </w:ins>
      <w:r w:rsidR="009F0923">
        <w:t>focused</w:t>
      </w:r>
      <w:r w:rsidR="001A1CC5">
        <w:t xml:space="preserve"> on building </w:t>
      </w:r>
      <w:r w:rsidR="009F0923">
        <w:t>its</w:t>
      </w:r>
      <w:r w:rsidR="001A1CC5">
        <w:t xml:space="preserve"> internal capacity to plan </w:t>
      </w:r>
      <w:ins w:id="53" w:author="Karen Quidachay" w:date="2019-10-28T14:08:00Z">
        <w:r w:rsidR="00BA405B">
          <w:t xml:space="preserve">and identify new </w:t>
        </w:r>
      </w:ins>
      <w:r w:rsidR="001A1CC5">
        <w:t xml:space="preserve">projects </w:t>
      </w:r>
      <w:del w:id="54" w:author="Karen Quidachay" w:date="2019-10-28T14:08:00Z">
        <w:r w:rsidR="001A1CC5" w:rsidDel="00BA405B">
          <w:delText xml:space="preserve">and identify </w:delText>
        </w:r>
      </w:del>
      <w:r w:rsidR="009F0923">
        <w:t xml:space="preserve">and </w:t>
      </w:r>
      <w:ins w:id="55" w:author="Karen Quidachay" w:date="2019-10-28T15:16:00Z">
        <w:r w:rsidR="006334C5">
          <w:t xml:space="preserve">to positions the organization to </w:t>
        </w:r>
      </w:ins>
      <w:r w:rsidR="009F0923">
        <w:t xml:space="preserve">apply for </w:t>
      </w:r>
      <w:del w:id="56" w:author="Karen Quidachay" w:date="2019-10-28T14:09:00Z">
        <w:r w:rsidR="009F0923" w:rsidDel="00BA405B">
          <w:delText xml:space="preserve">new </w:delText>
        </w:r>
      </w:del>
      <w:ins w:id="57" w:author="Karen Quidachay" w:date="2019-10-28T15:16:00Z">
        <w:r w:rsidR="006334C5">
          <w:t xml:space="preserve">increased </w:t>
        </w:r>
      </w:ins>
      <w:ins w:id="58" w:author="Karen Quidachay" w:date="2019-10-28T14:09:00Z">
        <w:r w:rsidR="00BA405B">
          <w:t xml:space="preserve">funding </w:t>
        </w:r>
      </w:ins>
      <w:del w:id="59" w:author="Karen Quidachay" w:date="2019-10-28T14:10:00Z">
        <w:r w:rsidR="009F0923" w:rsidDel="00BA405B">
          <w:delText xml:space="preserve">and </w:delText>
        </w:r>
      </w:del>
      <w:del w:id="60" w:author="Karen Quidachay" w:date="2019-10-28T14:08:00Z">
        <w:r w:rsidR="009F0923" w:rsidDel="00BA405B">
          <w:delText xml:space="preserve">more </w:delText>
        </w:r>
      </w:del>
      <w:ins w:id="61" w:author="Karen Quidachay" w:date="2019-10-28T14:09:00Z">
        <w:r w:rsidR="00BA405B">
          <w:t>from a</w:t>
        </w:r>
      </w:ins>
      <w:ins w:id="62" w:author="Karen Quidachay" w:date="2019-10-28T15:16:00Z">
        <w:r w:rsidR="006334C5">
          <w:t xml:space="preserve"> wide variety </w:t>
        </w:r>
      </w:ins>
      <w:ins w:id="63" w:author="Karen Quidachay" w:date="2019-10-28T14:09:00Z">
        <w:r w:rsidR="00BA405B">
          <w:t xml:space="preserve">of </w:t>
        </w:r>
      </w:ins>
      <w:del w:id="64" w:author="Karen Quidachay" w:date="2019-10-28T15:53:00Z">
        <w:r w:rsidR="001A1CC5" w:rsidDel="00924029">
          <w:delText>funding</w:delText>
        </w:r>
      </w:del>
      <w:r w:rsidR="001A1CC5">
        <w:t xml:space="preserve"> sources</w:t>
      </w:r>
      <w:r w:rsidR="009F0923">
        <w:t>.</w:t>
      </w:r>
      <w:ins w:id="65" w:author="Karen Quidachay" w:date="2019-10-28T15:51:00Z">
        <w:r w:rsidR="003F2667">
          <w:t xml:space="preserve"> Under this proposal, UMRWA would</w:t>
        </w:r>
      </w:ins>
      <w:ins w:id="66" w:author="Karen Quidachay" w:date="2019-10-28T15:53:00Z">
        <w:r w:rsidR="00924029">
          <w:t xml:space="preserve"> work collaboratively with ACCG and would</w:t>
        </w:r>
      </w:ins>
      <w:ins w:id="67" w:author="Karen Quidachay" w:date="2019-10-28T15:51:00Z">
        <w:r w:rsidR="003F2667">
          <w:t xml:space="preserve"> serve as the fiscal agent </w:t>
        </w:r>
        <w:r w:rsidR="00924029">
          <w:t>to</w:t>
        </w:r>
      </w:ins>
      <w:ins w:id="68" w:author="Karen Quidachay" w:date="2019-10-28T15:53:00Z">
        <w:r w:rsidR="00924029">
          <w:t xml:space="preserve"> </w:t>
        </w:r>
      </w:ins>
      <w:ins w:id="69" w:author="Karen Quidachay" w:date="2019-10-28T15:54:00Z">
        <w:r w:rsidR="00924029">
          <w:t>hire a staff person to design and compile the project mapper</w:t>
        </w:r>
      </w:ins>
      <w:ins w:id="70" w:author="Karen Quidachay" w:date="2019-10-28T15:56:00Z">
        <w:r w:rsidR="00924029">
          <w:t xml:space="preserve"> and oversee </w:t>
        </w:r>
      </w:ins>
      <w:ins w:id="71" w:author="Karen Quidachay" w:date="2019-10-28T15:51:00Z">
        <w:r w:rsidR="00924029">
          <w:t>implement</w:t>
        </w:r>
      </w:ins>
      <w:ins w:id="72" w:author="Karen Quidachay" w:date="2019-10-28T15:56:00Z">
        <w:r w:rsidR="00924029">
          <w:t>ation</w:t>
        </w:r>
      </w:ins>
      <w:ins w:id="73" w:author="Karen Quidachay" w:date="2019-10-28T15:51:00Z">
        <w:r w:rsidR="00924029">
          <w:t xml:space="preserve"> this </w:t>
        </w:r>
      </w:ins>
      <w:ins w:id="74" w:author="Karen Quidachay" w:date="2019-10-28T15:56:00Z">
        <w:r w:rsidR="00924029">
          <w:t>tas</w:t>
        </w:r>
      </w:ins>
      <w:ins w:id="75" w:author="Karen Quidachay" w:date="2019-10-28T15:57:00Z">
        <w:r w:rsidR="00924029">
          <w:t>k.</w:t>
        </w:r>
      </w:ins>
    </w:p>
    <w:p w14:paraId="6ADBD8A3" w14:textId="77777777" w:rsidR="00924029" w:rsidRDefault="00924029" w:rsidP="00924029">
      <w:pPr>
        <w:rPr>
          <w:ins w:id="76" w:author="Karen Quidachay" w:date="2019-10-28T15:58:00Z"/>
        </w:rPr>
      </w:pPr>
      <w:ins w:id="77" w:author="Karen Quidachay" w:date="2019-10-28T15:58:00Z">
        <w:r w:rsidRPr="006835DE">
          <w:rPr>
            <w:b/>
          </w:rPr>
          <w:t>Background</w:t>
        </w:r>
        <w:r>
          <w:rPr>
            <w:b/>
          </w:rPr>
          <w:t>/ Purpose and Need</w:t>
        </w:r>
        <w:r w:rsidRPr="006835DE">
          <w:rPr>
            <w:b/>
          </w:rPr>
          <w:t>:</w:t>
        </w:r>
        <w:r>
          <w:t xml:space="preserve"> </w:t>
        </w:r>
      </w:ins>
    </w:p>
    <w:p w14:paraId="0BEBD701" w14:textId="40667FC3" w:rsidR="002D4A92" w:rsidRDefault="00824086">
      <w:r>
        <w:t>In 2018</w:t>
      </w:r>
      <w:ins w:id="78" w:author="Karen Quidachay" w:date="2019-10-28T13:45:00Z">
        <w:r w:rsidR="00390AC6">
          <w:t xml:space="preserve">, </w:t>
        </w:r>
      </w:ins>
      <w:del w:id="79" w:author="Karen Quidachay" w:date="2019-10-28T13:45:00Z">
        <w:r w:rsidR="00A96CDD" w:rsidDel="00390AC6">
          <w:delText xml:space="preserve"> </w:delText>
        </w:r>
      </w:del>
      <w:r w:rsidR="00A96CDD">
        <w:t xml:space="preserve">the ACCG developed a </w:t>
      </w:r>
      <w:hyperlink r:id="rId10" w:history="1">
        <w:r w:rsidR="00A96CDD" w:rsidRPr="006835DE">
          <w:rPr>
            <w:rStyle w:val="Hyperlink"/>
          </w:rPr>
          <w:t>5-year Strategic Plan</w:t>
        </w:r>
      </w:hyperlink>
      <w:r w:rsidR="00A96CDD">
        <w:t xml:space="preserve"> to move the collaborative </w:t>
      </w:r>
      <w:del w:id="80" w:author="Karen Quidachay" w:date="2019-10-28T15:17:00Z">
        <w:r w:rsidR="00A96CDD" w:rsidDel="006334C5">
          <w:delText>along</w:delText>
        </w:r>
        <w:r w:rsidR="009F0923" w:rsidDel="006334C5">
          <w:delText xml:space="preserve"> </w:delText>
        </w:r>
      </w:del>
      <w:ins w:id="81" w:author="Karen Quidachay" w:date="2019-10-28T15:17:00Z">
        <w:r w:rsidR="006334C5">
          <w:t xml:space="preserve">forward </w:t>
        </w:r>
      </w:ins>
      <w:r w:rsidR="009F0923">
        <w:t xml:space="preserve">and </w:t>
      </w:r>
      <w:ins w:id="82" w:author="Karen Quidachay" w:date="2019-10-28T15:17:00Z">
        <w:r w:rsidR="006334C5">
          <w:t xml:space="preserve">to </w:t>
        </w:r>
      </w:ins>
      <w:r w:rsidR="009F0923">
        <w:t xml:space="preserve">prepare </w:t>
      </w:r>
      <w:del w:id="83" w:author="Karen Quidachay" w:date="2019-10-28T15:17:00Z">
        <w:r w:rsidR="009F0923" w:rsidDel="006334C5">
          <w:delText xml:space="preserve">itself </w:delText>
        </w:r>
      </w:del>
      <w:r w:rsidR="009F0923">
        <w:t xml:space="preserve">for </w:t>
      </w:r>
      <w:r w:rsidR="003D63DA">
        <w:t>“life post CFLR funding”</w:t>
      </w:r>
      <w:r w:rsidR="007130B3">
        <w:t xml:space="preserve">. One of the </w:t>
      </w:r>
      <w:r w:rsidR="00A82120">
        <w:t xml:space="preserve">main goals of the plan </w:t>
      </w:r>
      <w:r w:rsidR="005672B4">
        <w:t xml:space="preserve">is to complete more work on the ground than the collaborative has previously been doing. </w:t>
      </w:r>
      <w:r w:rsidR="001D6B87">
        <w:t xml:space="preserve">The first objective of this goal is to create a landscape assessment </w:t>
      </w:r>
      <w:r w:rsidR="00B92AC6">
        <w:t xml:space="preserve">for the ACCG region </w:t>
      </w:r>
      <w:del w:id="84" w:author="Karen Quidachay" w:date="2019-10-28T13:57:00Z">
        <w:r w:rsidR="00B92AC6" w:rsidDel="006E6D71">
          <w:delText xml:space="preserve">to </w:delText>
        </w:r>
      </w:del>
      <w:ins w:id="85" w:author="Karen Quidachay" w:date="2019-10-28T13:57:00Z">
        <w:r w:rsidR="006E6D71">
          <w:t xml:space="preserve">that </w:t>
        </w:r>
      </w:ins>
      <w:del w:id="86" w:author="Karen Quidachay" w:date="2019-10-28T13:57:00Z">
        <w:r w:rsidR="00B92AC6" w:rsidDel="006E6D71">
          <w:delText xml:space="preserve">allow </w:delText>
        </w:r>
      </w:del>
      <w:del w:id="87" w:author="Karen Quidachay" w:date="2019-10-28T13:46:00Z">
        <w:r w:rsidR="00B92AC6" w:rsidDel="00390AC6">
          <w:delText xml:space="preserve">for </w:delText>
        </w:r>
      </w:del>
      <w:del w:id="88" w:author="Karen Quidachay" w:date="2019-10-28T13:57:00Z">
        <w:r w:rsidR="00B92AC6" w:rsidDel="006E6D71">
          <w:delText xml:space="preserve">the collaborative to </w:delText>
        </w:r>
      </w:del>
      <w:del w:id="89" w:author="Karen Quidachay" w:date="2019-10-28T13:46:00Z">
        <w:r w:rsidR="00B92AC6" w:rsidDel="00390AC6">
          <w:delText>start prioritizing</w:delText>
        </w:r>
      </w:del>
      <w:ins w:id="90" w:author="Karen Quidachay" w:date="2019-10-28T13:46:00Z">
        <w:r w:rsidR="00390AC6">
          <w:t>prio</w:t>
        </w:r>
      </w:ins>
      <w:ins w:id="91" w:author="Karen Quidachay" w:date="2019-10-28T13:47:00Z">
        <w:r w:rsidR="00390AC6">
          <w:t>ritize</w:t>
        </w:r>
      </w:ins>
      <w:ins w:id="92" w:author="Karen Quidachay" w:date="2019-10-28T13:58:00Z">
        <w:r w:rsidR="006E6D71">
          <w:t xml:space="preserve">s </w:t>
        </w:r>
      </w:ins>
      <w:del w:id="93" w:author="Karen Quidachay" w:date="2019-10-28T13:57:00Z">
        <w:r w:rsidR="00B92AC6" w:rsidDel="006E6D71">
          <w:delText xml:space="preserve"> </w:delText>
        </w:r>
      </w:del>
      <w:r w:rsidR="00B92AC6">
        <w:t>project</w:t>
      </w:r>
      <w:ins w:id="94" w:author="Karen Quidachay" w:date="2019-10-28T13:48:00Z">
        <w:r w:rsidR="00390AC6">
          <w:t>s</w:t>
        </w:r>
      </w:ins>
      <w:r w:rsidR="00B92AC6">
        <w:t xml:space="preserve"> </w:t>
      </w:r>
      <w:del w:id="95" w:author="Karen Quidachay" w:date="2019-10-28T13:48:00Z">
        <w:r w:rsidR="00B92AC6" w:rsidDel="00390AC6">
          <w:delText xml:space="preserve">locations </w:delText>
        </w:r>
      </w:del>
      <w:r w:rsidR="00B92AC6">
        <w:t xml:space="preserve">and </w:t>
      </w:r>
      <w:ins w:id="96" w:author="Karen Quidachay" w:date="2019-10-28T13:48:00Z">
        <w:r w:rsidR="00390AC6">
          <w:t>maximize</w:t>
        </w:r>
      </w:ins>
      <w:ins w:id="97" w:author="Karen Quidachay" w:date="2019-10-28T13:58:00Z">
        <w:r w:rsidR="006E6D71">
          <w:t>s</w:t>
        </w:r>
      </w:ins>
      <w:ins w:id="98" w:author="Karen Quidachay" w:date="2019-10-28T13:48:00Z">
        <w:r w:rsidR="00390AC6">
          <w:t xml:space="preserve"> project benefits</w:t>
        </w:r>
      </w:ins>
      <w:ins w:id="99" w:author="Karen Quidachay" w:date="2019-10-28T13:58:00Z">
        <w:r w:rsidR="006E6D71">
          <w:t xml:space="preserve"> by </w:t>
        </w:r>
      </w:ins>
      <w:r w:rsidR="00D10562">
        <w:t>build</w:t>
      </w:r>
      <w:ins w:id="100" w:author="Karen Quidachay" w:date="2019-10-28T13:59:00Z">
        <w:r w:rsidR="006E6D71">
          <w:t>ing</w:t>
        </w:r>
      </w:ins>
      <w:r w:rsidR="00D10562">
        <w:t xml:space="preserve"> </w:t>
      </w:r>
      <w:r w:rsidR="005E261D">
        <w:t>off</w:t>
      </w:r>
      <w:r w:rsidR="00D10562">
        <w:t xml:space="preserve"> past treatment</w:t>
      </w:r>
      <w:ins w:id="101" w:author="Karen Quidachay" w:date="2019-10-28T13:59:00Z">
        <w:r w:rsidR="006E6D71">
          <w:t xml:space="preserve"> locations</w:t>
        </w:r>
      </w:ins>
      <w:del w:id="102" w:author="Karen Quidachay" w:date="2019-10-28T13:59:00Z">
        <w:r w:rsidR="00D10562" w:rsidDel="006E6D71">
          <w:delText>s</w:delText>
        </w:r>
      </w:del>
      <w:r w:rsidR="00D10562">
        <w:t xml:space="preserve">. </w:t>
      </w:r>
      <w:r w:rsidR="005E261D">
        <w:t xml:space="preserve">While the collaborative has </w:t>
      </w:r>
      <w:del w:id="103" w:author="Karen Quidachay" w:date="2019-10-28T13:51:00Z">
        <w:r w:rsidR="005E261D" w:rsidDel="00390AC6">
          <w:delText xml:space="preserve">been </w:delText>
        </w:r>
      </w:del>
      <w:r w:rsidR="005E261D">
        <w:t>successful</w:t>
      </w:r>
      <w:ins w:id="104" w:author="Karen Quidachay" w:date="2019-10-28T13:51:00Z">
        <w:r w:rsidR="00390AC6">
          <w:t>ly accomplished</w:t>
        </w:r>
      </w:ins>
      <w:ins w:id="105" w:author="Karen Quidachay" w:date="2019-10-28T13:52:00Z">
        <w:r w:rsidR="00390AC6">
          <w:t xml:space="preserve"> a variety of projects </w:t>
        </w:r>
      </w:ins>
      <w:r w:rsidR="005E261D">
        <w:t xml:space="preserve"> </w:t>
      </w:r>
      <w:del w:id="106" w:author="Karen Quidachay" w:date="2019-10-28T13:52:00Z">
        <w:r w:rsidR="005E261D" w:rsidDel="00390AC6">
          <w:delText xml:space="preserve">in getting work put </w:delText>
        </w:r>
      </w:del>
      <w:del w:id="107" w:author="Karen Quidachay" w:date="2019-10-28T13:54:00Z">
        <w:r w:rsidR="005E261D" w:rsidDel="00390AC6">
          <w:delText>on</w:delText>
        </w:r>
      </w:del>
      <w:ins w:id="108" w:author="Karen Quidachay" w:date="2019-10-28T13:54:00Z">
        <w:r w:rsidR="00390AC6">
          <w:t>throughout</w:t>
        </w:r>
      </w:ins>
      <w:r w:rsidR="005E261D">
        <w:t xml:space="preserve"> the landscape</w:t>
      </w:r>
      <w:ins w:id="109" w:author="Karen Quidachay" w:date="2019-10-28T13:47:00Z">
        <w:r w:rsidR="00390AC6">
          <w:t>,</w:t>
        </w:r>
      </w:ins>
      <w:r w:rsidR="005E261D">
        <w:t xml:space="preserve"> </w:t>
      </w:r>
      <w:r w:rsidR="00D8302F">
        <w:t xml:space="preserve">we </w:t>
      </w:r>
      <w:del w:id="110" w:author="Karen Quidachay" w:date="2019-10-28T13:52:00Z">
        <w:r w:rsidR="00D8302F" w:rsidDel="00390AC6">
          <w:delText>would like</w:delText>
        </w:r>
      </w:del>
      <w:ins w:id="111" w:author="Karen Quidachay" w:date="2019-10-28T13:52:00Z">
        <w:r w:rsidR="00390AC6">
          <w:t>want</w:t>
        </w:r>
      </w:ins>
      <w:r w:rsidR="00D8302F">
        <w:t xml:space="preserve"> to </w:t>
      </w:r>
      <w:ins w:id="112" w:author="Karen Quidachay" w:date="2019-10-28T13:55:00Z">
        <w:r w:rsidR="006E6D71">
          <w:t>design a more stra</w:t>
        </w:r>
      </w:ins>
      <w:ins w:id="113" w:author="Karen Quidachay" w:date="2019-10-28T13:56:00Z">
        <w:r w:rsidR="006E6D71">
          <w:t xml:space="preserve">tegic </w:t>
        </w:r>
      </w:ins>
      <w:ins w:id="114" w:author="Karen Quidachay" w:date="2019-10-28T13:59:00Z">
        <w:r w:rsidR="006E6D71">
          <w:t xml:space="preserve">and comprehensive </w:t>
        </w:r>
      </w:ins>
      <w:ins w:id="115" w:author="Karen Quidachay" w:date="2019-10-28T13:55:00Z">
        <w:r w:rsidR="006E6D71">
          <w:t xml:space="preserve">program </w:t>
        </w:r>
      </w:ins>
      <w:del w:id="116" w:author="Karen Quidachay" w:date="2019-10-28T13:56:00Z">
        <w:r w:rsidR="00D8302F" w:rsidDel="006E6D71">
          <w:delText xml:space="preserve">start implementing these projects </w:delText>
        </w:r>
      </w:del>
      <w:del w:id="117" w:author="Karen Quidachay" w:date="2019-10-28T13:52:00Z">
        <w:r w:rsidR="00D8302F" w:rsidDel="00390AC6">
          <w:delText xml:space="preserve">in a </w:delText>
        </w:r>
      </w:del>
      <w:del w:id="118" w:author="Karen Quidachay" w:date="2019-10-28T13:56:00Z">
        <w:r w:rsidR="00D8302F" w:rsidDel="006E6D71">
          <w:delText xml:space="preserve">more strategic </w:delText>
        </w:r>
      </w:del>
      <w:del w:id="119" w:author="Karen Quidachay" w:date="2019-10-28T13:54:00Z">
        <w:r w:rsidR="00D8302F" w:rsidDel="00390AC6">
          <w:delText xml:space="preserve">way </w:delText>
        </w:r>
      </w:del>
      <w:r w:rsidR="00D8302F">
        <w:t xml:space="preserve">that </w:t>
      </w:r>
      <w:ins w:id="120" w:author="Karen Quidachay" w:date="2019-10-28T13:59:00Z">
        <w:r w:rsidR="006E6D71">
          <w:t xml:space="preserve">leverages </w:t>
        </w:r>
      </w:ins>
      <w:del w:id="121" w:author="Karen Quidachay" w:date="2019-10-28T14:00:00Z">
        <w:r w:rsidR="00D8302F" w:rsidDel="006E6D71">
          <w:delText>takes into account</w:delText>
        </w:r>
      </w:del>
      <w:r w:rsidR="00D8302F">
        <w:t xml:space="preserve"> </w:t>
      </w:r>
      <w:r w:rsidR="0010609B">
        <w:t>all the various partners’ work</w:t>
      </w:r>
      <w:ins w:id="122" w:author="Karen Quidachay" w:date="2019-10-28T13:54:00Z">
        <w:r w:rsidR="00390AC6">
          <w:t xml:space="preserve"> to date</w:t>
        </w:r>
      </w:ins>
      <w:r w:rsidR="0010609B">
        <w:t>.</w:t>
      </w:r>
    </w:p>
    <w:p w14:paraId="496ACBA4" w14:textId="1A3B15F9" w:rsidR="002013C2" w:rsidRDefault="0010609B">
      <w:r>
        <w:t>In the summer of 2019</w:t>
      </w:r>
      <w:ins w:id="123" w:author="Karen Quidachay" w:date="2019-10-28T13:46:00Z">
        <w:r w:rsidR="00390AC6">
          <w:t>,</w:t>
        </w:r>
      </w:ins>
      <w:r>
        <w:t xml:space="preserve"> the Strategic Land</w:t>
      </w:r>
      <w:r w:rsidR="00655843">
        <w:t>scape Assessment Working Group (SLAWG) was formed</w:t>
      </w:r>
      <w:r w:rsidR="005E261D">
        <w:t xml:space="preserve"> </w:t>
      </w:r>
      <w:r w:rsidR="00655843">
        <w:t>as a branch of the ACCG Planning Work Group to start developing a mapping</w:t>
      </w:r>
      <w:r w:rsidR="00F15644">
        <w:t xml:space="preserve"> an</w:t>
      </w:r>
      <w:ins w:id="124" w:author="Karen Quidachay" w:date="2019-10-28T14:00:00Z">
        <w:r w:rsidR="006E6D71">
          <w:t>d</w:t>
        </w:r>
      </w:ins>
      <w:r w:rsidR="00F15644">
        <w:t xml:space="preserve"> </w:t>
      </w:r>
      <w:ins w:id="125" w:author="Karen Quidachay" w:date="2019-10-28T14:00:00Z">
        <w:r w:rsidR="006E6D71">
          <w:t xml:space="preserve">project </w:t>
        </w:r>
      </w:ins>
      <w:r w:rsidR="00F15644">
        <w:t>prioritization</w:t>
      </w:r>
      <w:r w:rsidR="00655843">
        <w:t xml:space="preserve"> tool</w:t>
      </w:r>
      <w:r w:rsidR="002D4A92">
        <w:t xml:space="preserve">. The SLAWG group has been moderately </w:t>
      </w:r>
      <w:r w:rsidR="00EC7088">
        <w:t>successful in receiving project data from ACCG partners and plotting on a shared map</w:t>
      </w:r>
      <w:r w:rsidR="00550437">
        <w:t xml:space="preserve">. The </w:t>
      </w:r>
      <w:del w:id="126" w:author="Karen Quidachay" w:date="2019-10-28T14:01:00Z">
        <w:r w:rsidR="00A0568B" w:rsidDel="006E6D71">
          <w:delText xml:space="preserve">though </w:delText>
        </w:r>
      </w:del>
      <w:ins w:id="127" w:author="Karen Quidachay" w:date="2019-10-28T14:01:00Z">
        <w:r w:rsidR="006E6D71">
          <w:t xml:space="preserve">idea </w:t>
        </w:r>
      </w:ins>
      <w:del w:id="128" w:author="Karen Quidachay" w:date="2019-10-28T14:03:00Z">
        <w:r w:rsidR="00A0568B" w:rsidDel="006E6D71">
          <w:delText xml:space="preserve">was </w:delText>
        </w:r>
      </w:del>
      <w:ins w:id="129" w:author="Karen Quidachay" w:date="2019-10-28T14:03:00Z">
        <w:r w:rsidR="006E6D71">
          <w:t xml:space="preserve">is </w:t>
        </w:r>
      </w:ins>
      <w:del w:id="130" w:author="Karen Quidachay" w:date="2019-10-28T14:02:00Z">
        <w:r w:rsidR="00A0568B" w:rsidDel="006E6D71">
          <w:delText>that if there could be</w:delText>
        </w:r>
      </w:del>
      <w:ins w:id="131" w:author="Karen Quidachay" w:date="2019-10-28T14:02:00Z">
        <w:r w:rsidR="006E6D71">
          <w:t xml:space="preserve">to </w:t>
        </w:r>
      </w:ins>
      <w:ins w:id="132" w:author="Karen Quidachay" w:date="2019-10-28T14:04:00Z">
        <w:r w:rsidR="006E6D71">
          <w:t>compile</w:t>
        </w:r>
      </w:ins>
      <w:r w:rsidR="00A0568B">
        <w:t xml:space="preserve"> one master map with all the </w:t>
      </w:r>
      <w:del w:id="133" w:author="Karen Quidachay" w:date="2019-10-28T14:02:00Z">
        <w:r w:rsidR="00A0568B" w:rsidDel="006E6D71">
          <w:delText xml:space="preserve">past </w:delText>
        </w:r>
      </w:del>
      <w:r w:rsidR="00A0568B">
        <w:t xml:space="preserve">projects </w:t>
      </w:r>
      <w:r w:rsidR="006E2858">
        <w:t xml:space="preserve">ACCG has completed </w:t>
      </w:r>
      <w:ins w:id="134" w:author="Karen Quidachay" w:date="2019-10-28T14:02:00Z">
        <w:r w:rsidR="006E6D71">
          <w:t xml:space="preserve">to date combined </w:t>
        </w:r>
      </w:ins>
      <w:del w:id="135" w:author="Karen Quidachay" w:date="2019-10-28T14:02:00Z">
        <w:r w:rsidR="006E2858" w:rsidDel="006E6D71">
          <w:delText xml:space="preserve">along </w:delText>
        </w:r>
      </w:del>
      <w:r w:rsidR="006E2858">
        <w:t xml:space="preserve">with projects that </w:t>
      </w:r>
      <w:del w:id="136" w:author="Karen Quidachay" w:date="2019-10-28T14:02:00Z">
        <w:r w:rsidR="006E2858" w:rsidDel="006E6D71">
          <w:delText xml:space="preserve">were </w:delText>
        </w:r>
      </w:del>
      <w:ins w:id="137" w:author="Karen Quidachay" w:date="2019-10-28T14:02:00Z">
        <w:r w:rsidR="006E6D71">
          <w:t xml:space="preserve">are </w:t>
        </w:r>
      </w:ins>
      <w:ins w:id="138" w:author="Karen Quidachay" w:date="2019-10-28T14:03:00Z">
        <w:r w:rsidR="006E6D71">
          <w:t xml:space="preserve">currently </w:t>
        </w:r>
      </w:ins>
      <w:r w:rsidR="006E2858">
        <w:t xml:space="preserve">in the planning and conceptual stages </w:t>
      </w:r>
      <w:r w:rsidR="009F6844">
        <w:t>overlaid</w:t>
      </w:r>
      <w:r w:rsidR="006E2858">
        <w:t xml:space="preserve"> with critical </w:t>
      </w:r>
      <w:ins w:id="139" w:author="Karen Quidachay" w:date="2019-10-28T14:03:00Z">
        <w:r w:rsidR="006E6D71">
          <w:t xml:space="preserve">data points </w:t>
        </w:r>
      </w:ins>
      <w:del w:id="140" w:author="Karen Quidachay" w:date="2019-10-28T14:04:00Z">
        <w:r w:rsidR="006E2858" w:rsidDel="006E6D71">
          <w:delText xml:space="preserve">resources </w:delText>
        </w:r>
      </w:del>
      <w:del w:id="141" w:author="Karen Quidachay" w:date="2019-10-28T14:03:00Z">
        <w:r w:rsidR="006E2858" w:rsidDel="006E6D71">
          <w:delText xml:space="preserve">like </w:delText>
        </w:r>
      </w:del>
      <w:ins w:id="142" w:author="Karen Quidachay" w:date="2019-10-28T14:03:00Z">
        <w:r w:rsidR="006E6D71">
          <w:t xml:space="preserve">such as </w:t>
        </w:r>
      </w:ins>
      <w:r w:rsidR="006E2858">
        <w:t xml:space="preserve">the wildland urban interface, </w:t>
      </w:r>
      <w:r w:rsidR="00311FF1">
        <w:t>public</w:t>
      </w:r>
      <w:r w:rsidR="006E2858">
        <w:t xml:space="preserve"> infrastructure</w:t>
      </w:r>
      <w:r w:rsidR="00311FF1">
        <w:t xml:space="preserve">, critical habitat, and </w:t>
      </w:r>
      <w:r w:rsidR="00BD1510">
        <w:t>timber resources</w:t>
      </w:r>
      <w:ins w:id="143" w:author="Karen Quidachay" w:date="2019-10-28T14:04:00Z">
        <w:r w:rsidR="006E6D71">
          <w:t>.</w:t>
        </w:r>
      </w:ins>
      <w:ins w:id="144" w:author="Karen Quidachay" w:date="2019-10-28T14:05:00Z">
        <w:r w:rsidR="006E6D71">
          <w:t xml:space="preserve"> </w:t>
        </w:r>
      </w:ins>
      <w:del w:id="145" w:author="Karen Quidachay" w:date="2019-10-28T14:04:00Z">
        <w:r w:rsidR="00BD1510" w:rsidDel="006E6D71">
          <w:delText>,</w:delText>
        </w:r>
      </w:del>
      <w:del w:id="146" w:author="Karen Quidachay" w:date="2019-10-28T14:05:00Z">
        <w:r w:rsidR="00BD1510" w:rsidDel="006E6D71">
          <w:delText xml:space="preserve"> that the </w:delText>
        </w:r>
      </w:del>
      <w:ins w:id="147" w:author="Karen Quidachay" w:date="2019-10-28T14:05:00Z">
        <w:r w:rsidR="00BA405B">
          <w:t xml:space="preserve">With this </w:t>
        </w:r>
      </w:ins>
      <w:ins w:id="148" w:author="Karen Quidachay" w:date="2019-10-28T15:43:00Z">
        <w:r w:rsidR="003F2667">
          <w:t xml:space="preserve">critical </w:t>
        </w:r>
      </w:ins>
      <w:ins w:id="149" w:author="Karen Quidachay" w:date="2019-10-28T14:05:00Z">
        <w:r w:rsidR="00BA405B">
          <w:t xml:space="preserve">data combined into one user-friendly mapping tool, the </w:t>
        </w:r>
      </w:ins>
      <w:r w:rsidR="00BD1510">
        <w:lastRenderedPageBreak/>
        <w:t xml:space="preserve">ACCG </w:t>
      </w:r>
      <w:ins w:id="150" w:author="Karen Quidachay" w:date="2019-10-28T14:05:00Z">
        <w:r w:rsidR="006E6D71">
          <w:t xml:space="preserve">partners </w:t>
        </w:r>
      </w:ins>
      <w:r w:rsidR="00BD1510">
        <w:t xml:space="preserve">could easily identify areas within the landscape that </w:t>
      </w:r>
      <w:del w:id="151" w:author="Karen Quidachay" w:date="2019-10-28T14:05:00Z">
        <w:r w:rsidR="00BD1510" w:rsidDel="00BA405B">
          <w:delText xml:space="preserve">were </w:delText>
        </w:r>
      </w:del>
      <w:ins w:id="152" w:author="Karen Quidachay" w:date="2019-10-28T14:05:00Z">
        <w:r w:rsidR="00BA405B">
          <w:t>ar</w:t>
        </w:r>
      </w:ins>
      <w:ins w:id="153" w:author="Karen Quidachay" w:date="2019-10-28T14:06:00Z">
        <w:r w:rsidR="00BA405B">
          <w:t>e</w:t>
        </w:r>
      </w:ins>
      <w:ins w:id="154" w:author="Karen Quidachay" w:date="2019-10-28T14:05:00Z">
        <w:r w:rsidR="00BA405B">
          <w:t xml:space="preserve"> </w:t>
        </w:r>
      </w:ins>
      <w:r w:rsidR="009F6844">
        <w:t xml:space="preserve">most in need of restoration and </w:t>
      </w:r>
      <w:ins w:id="155" w:author="Karen Quidachay" w:date="2019-10-28T14:06:00Z">
        <w:r w:rsidR="00BA405B">
          <w:t xml:space="preserve">the partners </w:t>
        </w:r>
      </w:ins>
      <w:r w:rsidR="009F6844">
        <w:t xml:space="preserve">could </w:t>
      </w:r>
      <w:ins w:id="156" w:author="Karen Quidachay" w:date="2019-10-28T14:06:00Z">
        <w:r w:rsidR="00BA405B">
          <w:t xml:space="preserve">then </w:t>
        </w:r>
      </w:ins>
      <w:r w:rsidR="009F6844">
        <w:t xml:space="preserve">design projects </w:t>
      </w:r>
      <w:ins w:id="157" w:author="Karen Quidachay" w:date="2019-10-28T14:06:00Z">
        <w:r w:rsidR="00BA405B">
          <w:t xml:space="preserve">in the most strategic areas possible and in locations </w:t>
        </w:r>
      </w:ins>
      <w:r w:rsidR="009F6844">
        <w:t>that buil</w:t>
      </w:r>
      <w:ins w:id="158" w:author="Karen Quidachay" w:date="2019-10-28T14:06:00Z">
        <w:r w:rsidR="00BA405B">
          <w:t>d</w:t>
        </w:r>
      </w:ins>
      <w:del w:id="159" w:author="Karen Quidachay" w:date="2019-10-28T14:06:00Z">
        <w:r w:rsidR="009F6844" w:rsidDel="00BA405B">
          <w:delText>t</w:delText>
        </w:r>
      </w:del>
      <w:r w:rsidR="009F6844">
        <w:t xml:space="preserve"> off past </w:t>
      </w:r>
      <w:r w:rsidR="0091005C">
        <w:t xml:space="preserve">projects. Figure 1 shows the extent of one of the early drafts </w:t>
      </w:r>
      <w:del w:id="160" w:author="Karen Quidachay" w:date="2019-10-28T14:07:00Z">
        <w:r w:rsidR="0091005C" w:rsidDel="00BA405B">
          <w:delText xml:space="preserve">of </w:delText>
        </w:r>
      </w:del>
      <w:ins w:id="161" w:author="Karen Quidachay" w:date="2019-10-28T14:07:00Z">
        <w:r w:rsidR="00BA405B">
          <w:t xml:space="preserve">in </w:t>
        </w:r>
      </w:ins>
      <w:r w:rsidR="0091005C">
        <w:t>this process</w:t>
      </w:r>
      <w:r w:rsidR="00BD1580">
        <w:t>.</w:t>
      </w:r>
      <w:r w:rsidR="00BD1510">
        <w:t xml:space="preserve"> </w:t>
      </w:r>
    </w:p>
    <w:p w14:paraId="345199B1" w14:textId="292CC2DF" w:rsidR="00757308" w:rsidRDefault="00757308" w:rsidP="00BD1580">
      <w:pPr>
        <w:jc w:val="center"/>
      </w:pPr>
      <w:r>
        <w:rPr>
          <w:noProof/>
        </w:rPr>
        <w:drawing>
          <wp:inline distT="0" distB="0" distL="0" distR="0" wp14:anchorId="3DF98370" wp14:editId="081CF31B">
            <wp:extent cx="5824358" cy="44043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6505" cy="4466479"/>
                    </a:xfrm>
                    <a:prstGeom prst="rect">
                      <a:avLst/>
                    </a:prstGeom>
                  </pic:spPr>
                </pic:pic>
              </a:graphicData>
            </a:graphic>
          </wp:inline>
        </w:drawing>
      </w:r>
    </w:p>
    <w:p w14:paraId="353C9B7C" w14:textId="4C881F95" w:rsidR="00757308" w:rsidRDefault="00757308" w:rsidP="00BD1580">
      <w:pPr>
        <w:jc w:val="center"/>
        <w:rPr>
          <w:i/>
        </w:rPr>
      </w:pPr>
      <w:r w:rsidRPr="00550437">
        <w:rPr>
          <w:i/>
        </w:rPr>
        <w:t xml:space="preserve">Figure 1: Early version of the </w:t>
      </w:r>
      <w:r w:rsidR="00550437" w:rsidRPr="00550437">
        <w:rPr>
          <w:i/>
        </w:rPr>
        <w:t>ACCG project mapper/prioritization tool.</w:t>
      </w:r>
    </w:p>
    <w:p w14:paraId="1D3064AF" w14:textId="09D5EBA3" w:rsidR="00BD1580" w:rsidRPr="00BD1580" w:rsidRDefault="00BD1580" w:rsidP="00BD1580">
      <w:r>
        <w:t xml:space="preserve">It was quickly discovered that this was a very </w:t>
      </w:r>
      <w:r w:rsidR="00AC564F">
        <w:t>laborious</w:t>
      </w:r>
      <w:r>
        <w:t xml:space="preserve"> process</w:t>
      </w:r>
      <w:r w:rsidR="00AC564F">
        <w:t xml:space="preserve">: not only finding the correct </w:t>
      </w:r>
      <w:r w:rsidR="00EA5B92">
        <w:t>data but</w:t>
      </w:r>
      <w:r w:rsidR="00AC564F">
        <w:t xml:space="preserve"> clipping it correctly and adding the appropriate metadata to make the tool</w:t>
      </w:r>
      <w:r w:rsidR="00DD0A43">
        <w:t xml:space="preserve"> truly useful. The ACCG is made up primarily of </w:t>
      </w:r>
      <w:r w:rsidR="009F546E">
        <w:t xml:space="preserve">volunteers with outside commitments and </w:t>
      </w:r>
      <w:r w:rsidR="00EA5B92">
        <w:t>full-time</w:t>
      </w:r>
      <w:r w:rsidR="009F546E">
        <w:t xml:space="preserve"> employees who can</w:t>
      </w:r>
      <w:ins w:id="162" w:author="Karen Quidachay" w:date="2019-10-28T14:11:00Z">
        <w:r w:rsidR="00BA405B">
          <w:t xml:space="preserve"> dedicate </w:t>
        </w:r>
      </w:ins>
      <w:r w:rsidR="009F546E">
        <w:t xml:space="preserve"> </w:t>
      </w:r>
      <w:del w:id="163" w:author="Karen Quidachay" w:date="2019-10-28T14:11:00Z">
        <w:r w:rsidR="009F546E" w:rsidDel="00BA405B">
          <w:delText>only spend minimal</w:delText>
        </w:r>
      </w:del>
      <w:ins w:id="164" w:author="Karen Quidachay" w:date="2019-10-28T14:11:00Z">
        <w:r w:rsidR="00BA405B">
          <w:t>limited</w:t>
        </w:r>
      </w:ins>
      <w:r w:rsidR="009F546E">
        <w:t xml:space="preserve"> time each month </w:t>
      </w:r>
      <w:del w:id="165" w:author="Karen Quidachay" w:date="2019-10-28T14:11:00Z">
        <w:r w:rsidR="009F546E" w:rsidDel="00BA405B">
          <w:delText xml:space="preserve">dedicated </w:delText>
        </w:r>
      </w:del>
      <w:r w:rsidR="009F546E">
        <w:t xml:space="preserve">to special projects such as this mapper. </w:t>
      </w:r>
      <w:r w:rsidR="00EA5B92">
        <w:t xml:space="preserve">In order to comply with the Regional Forest and Fire Capacity Program’s goals of creating a “pipeline of projects” </w:t>
      </w:r>
      <w:r w:rsidR="00EB0464">
        <w:t>the Upper Mokelumne River Watershed Authority (UMRWA) would like to apply for funding through the Sierra Nevada Conservanc</w:t>
      </w:r>
      <w:r w:rsidR="009979F6">
        <w:t xml:space="preserve">y’s bloc grant to hire a part-time </w:t>
      </w:r>
      <w:del w:id="166" w:author="Karen Quidachay" w:date="2019-10-28T14:15:00Z">
        <w:r w:rsidR="009979F6" w:rsidDel="00D71CFB">
          <w:delText xml:space="preserve">employee </w:delText>
        </w:r>
      </w:del>
      <w:ins w:id="167" w:author="Karen Quidachay" w:date="2019-10-28T14:15:00Z">
        <w:r w:rsidR="00D71CFB">
          <w:t xml:space="preserve">staff person </w:t>
        </w:r>
      </w:ins>
      <w:r w:rsidR="009979F6">
        <w:t>to assist the ACCG in completing this crucial project.</w:t>
      </w:r>
    </w:p>
    <w:p w14:paraId="3508CDE6" w14:textId="77777777" w:rsidR="002D4A92" w:rsidRDefault="002D4A92" w:rsidP="002D4A92">
      <w:pPr>
        <w:rPr>
          <w:b/>
        </w:rPr>
      </w:pPr>
      <w:r>
        <w:rPr>
          <w:b/>
        </w:rPr>
        <w:t>Methods:</w:t>
      </w:r>
    </w:p>
    <w:p w14:paraId="709F944A" w14:textId="1E2F4582" w:rsidR="002D4A92" w:rsidRDefault="00CC6932">
      <w:r>
        <w:t xml:space="preserve">The </w:t>
      </w:r>
      <w:del w:id="168" w:author="Karen Quidachay" w:date="2019-10-28T15:11:00Z">
        <w:r w:rsidDel="006334C5">
          <w:delText>hired employee</w:delText>
        </w:r>
      </w:del>
      <w:ins w:id="169" w:author="Karen Quidachay" w:date="2019-10-28T15:11:00Z">
        <w:r w:rsidR="006334C5">
          <w:t>UMRWA staff team member</w:t>
        </w:r>
      </w:ins>
      <w:r>
        <w:t xml:space="preserve"> would be responsible for </w:t>
      </w:r>
      <w:r w:rsidR="00201A10">
        <w:t>various tasks including:</w:t>
      </w:r>
    </w:p>
    <w:p w14:paraId="7DE9956C" w14:textId="192927F6" w:rsidR="00201A10" w:rsidRDefault="00201A10" w:rsidP="0016058D">
      <w:pPr>
        <w:pStyle w:val="ListParagraph"/>
        <w:numPr>
          <w:ilvl w:val="0"/>
          <w:numId w:val="1"/>
        </w:numPr>
      </w:pPr>
      <w:r>
        <w:t xml:space="preserve">Outreach to the </w:t>
      </w:r>
      <w:r w:rsidR="0016058D">
        <w:t xml:space="preserve">ACCG </w:t>
      </w:r>
      <w:r>
        <w:t xml:space="preserve">partners </w:t>
      </w:r>
      <w:ins w:id="170" w:author="Karen Quidachay" w:date="2019-10-28T15:11:00Z">
        <w:r w:rsidR="006334C5">
          <w:t xml:space="preserve">to obtain data and information about </w:t>
        </w:r>
      </w:ins>
      <w:del w:id="171" w:author="Karen Quidachay" w:date="2019-10-28T15:11:00Z">
        <w:r w:rsidDel="006334C5">
          <w:delText>on</w:delText>
        </w:r>
      </w:del>
      <w:r>
        <w:t xml:space="preserve"> past projects</w:t>
      </w:r>
      <w:r w:rsidR="0016058D">
        <w:t xml:space="preserve">, </w:t>
      </w:r>
      <w:del w:id="172" w:author="Karen Quidachay" w:date="2019-10-28T15:14:00Z">
        <w:r w:rsidR="0016058D" w:rsidDel="006334C5">
          <w:delText>data</w:delText>
        </w:r>
      </w:del>
      <w:ins w:id="173" w:author="Karen Quidachay" w:date="2019-10-28T15:14:00Z">
        <w:r w:rsidR="006334C5">
          <w:t>locations, shapefiles</w:t>
        </w:r>
      </w:ins>
      <w:r w:rsidR="0016058D">
        <w:t>, and local knowledge of the area.</w:t>
      </w:r>
    </w:p>
    <w:p w14:paraId="483EF2BC" w14:textId="0CA7BAE5" w:rsidR="0016058D" w:rsidRDefault="0016058D" w:rsidP="0016058D">
      <w:pPr>
        <w:pStyle w:val="ListParagraph"/>
        <w:numPr>
          <w:ilvl w:val="0"/>
          <w:numId w:val="1"/>
        </w:numPr>
      </w:pPr>
      <w:r>
        <w:t>Develop</w:t>
      </w:r>
      <w:ins w:id="174" w:author="Karen Quidachay" w:date="2019-10-28T16:00:00Z">
        <w:r w:rsidR="00924029">
          <w:t xml:space="preserve">ment of </w:t>
        </w:r>
      </w:ins>
      <w:del w:id="175" w:author="Karen Quidachay" w:date="2019-10-28T16:00:00Z">
        <w:r w:rsidDel="00924029">
          <w:delText>ing</w:delText>
        </w:r>
      </w:del>
      <w:r>
        <w:t xml:space="preserve"> </w:t>
      </w:r>
      <w:del w:id="176" w:author="Karen Quidachay" w:date="2019-10-28T16:00:00Z">
        <w:r w:rsidDel="00924029">
          <w:delText>the</w:delText>
        </w:r>
      </w:del>
      <w:r>
        <w:t xml:space="preserve"> </w:t>
      </w:r>
      <w:ins w:id="177" w:author="Karen Quidachay" w:date="2019-10-28T16:00:00Z">
        <w:r w:rsidR="00924029">
          <w:t xml:space="preserve">a complex </w:t>
        </w:r>
      </w:ins>
      <w:r w:rsidR="005710E2">
        <w:t>project mapper/prioritization tool</w:t>
      </w:r>
      <w:ins w:id="178" w:author="Karen Quidachay" w:date="2019-10-28T16:00:00Z">
        <w:r w:rsidR="00924029">
          <w:t xml:space="preserve"> using GIS software</w:t>
        </w:r>
      </w:ins>
    </w:p>
    <w:p w14:paraId="77D420BA" w14:textId="11C19746" w:rsidR="005710E2" w:rsidRDefault="005710E2" w:rsidP="0016058D">
      <w:pPr>
        <w:pStyle w:val="ListParagraph"/>
        <w:numPr>
          <w:ilvl w:val="0"/>
          <w:numId w:val="1"/>
        </w:numPr>
      </w:pPr>
      <w:r>
        <w:lastRenderedPageBreak/>
        <w:t>Organiz</w:t>
      </w:r>
      <w:ins w:id="179" w:author="Karen Quidachay" w:date="2019-10-28T16:01:00Z">
        <w:r w:rsidR="00924029">
          <w:t xml:space="preserve">ation of </w:t>
        </w:r>
      </w:ins>
      <w:del w:id="180" w:author="Karen Quidachay" w:date="2019-10-28T16:01:00Z">
        <w:r w:rsidDel="00924029">
          <w:delText>ing</w:delText>
        </w:r>
      </w:del>
      <w:r>
        <w:t xml:space="preserve"> all spatial data in</w:t>
      </w:r>
      <w:ins w:id="181" w:author="Karen Quidachay" w:date="2019-10-28T16:01:00Z">
        <w:r w:rsidR="00924029">
          <w:t>to</w:t>
        </w:r>
      </w:ins>
      <w:r>
        <w:t xml:space="preserve"> a functional system that’s easily accessible to the ACCG</w:t>
      </w:r>
      <w:ins w:id="182" w:author="Karen Quidachay" w:date="2019-10-28T16:01:00Z">
        <w:r w:rsidR="00924029">
          <w:t xml:space="preserve"> pertners and non-GIS experts.</w:t>
        </w:r>
      </w:ins>
    </w:p>
    <w:p w14:paraId="6FF6AE0D" w14:textId="34DA3E42" w:rsidR="005710E2" w:rsidRDefault="005855BE" w:rsidP="0016058D">
      <w:pPr>
        <w:pStyle w:val="ListParagraph"/>
        <w:numPr>
          <w:ilvl w:val="0"/>
          <w:numId w:val="1"/>
        </w:numPr>
      </w:pPr>
      <w:r>
        <w:t>Coordinati</w:t>
      </w:r>
      <w:ins w:id="183" w:author="Karen Quidachay" w:date="2019-10-28T16:01:00Z">
        <w:r w:rsidR="00924029">
          <w:t xml:space="preserve">on </w:t>
        </w:r>
      </w:ins>
      <w:del w:id="184" w:author="Karen Quidachay" w:date="2019-10-28T16:01:00Z">
        <w:r w:rsidDel="00924029">
          <w:delText xml:space="preserve">ng </w:delText>
        </w:r>
      </w:del>
      <w:r>
        <w:t>with the ACCG Planning Work Group on the development of the tool to optimize its effectiveness for the ACCG</w:t>
      </w:r>
    </w:p>
    <w:p w14:paraId="7E4242AA" w14:textId="61290E04" w:rsidR="005855BE" w:rsidRDefault="005855BE" w:rsidP="0016058D">
      <w:pPr>
        <w:pStyle w:val="ListParagraph"/>
        <w:numPr>
          <w:ilvl w:val="0"/>
          <w:numId w:val="1"/>
        </w:numPr>
      </w:pPr>
      <w:r>
        <w:t xml:space="preserve">Teaching the ACCG members how to use the tool and </w:t>
      </w:r>
      <w:r w:rsidR="007D2FDC">
        <w:t>update it indefinitely.</w:t>
      </w:r>
    </w:p>
    <w:p w14:paraId="7F0B973A" w14:textId="308F19F1" w:rsidR="004069E9" w:rsidRPr="00B85844" w:rsidRDefault="004069E9" w:rsidP="004069E9">
      <w:pPr>
        <w:rPr>
          <w:bCs/>
          <w:color w:val="FF0000"/>
        </w:rPr>
      </w:pPr>
      <w:commentRangeStart w:id="185"/>
      <w:commentRangeStart w:id="186"/>
      <w:r w:rsidRPr="00B85844">
        <w:rPr>
          <w:b/>
          <w:color w:val="FF0000"/>
        </w:rPr>
        <w:t>Length of time</w:t>
      </w:r>
      <w:ins w:id="187" w:author="Karen Quidachay" w:date="2019-10-28T16:45:00Z">
        <w:r w:rsidR="00B85844" w:rsidRPr="00B85844">
          <w:rPr>
            <w:bCs/>
            <w:color w:val="FF0000"/>
          </w:rPr>
          <w:t xml:space="preserve">: </w:t>
        </w:r>
      </w:ins>
      <w:ins w:id="188" w:author="Karen Quidachay" w:date="2019-10-28T16:46:00Z">
        <w:r w:rsidR="00B85844" w:rsidRPr="00B85844">
          <w:rPr>
            <w:bCs/>
            <w:color w:val="FF0000"/>
          </w:rPr>
          <w:t xml:space="preserve"> My guess is 12 to 18 months? I think we should request as much time as SNC will give us. </w:t>
        </w:r>
      </w:ins>
      <w:commentRangeEnd w:id="185"/>
      <w:r w:rsidR="001D756A">
        <w:rPr>
          <w:rStyle w:val="CommentReference"/>
        </w:rPr>
        <w:commentReference w:id="185"/>
      </w:r>
      <w:bookmarkStart w:id="189" w:name="_GoBack"/>
      <w:bookmarkEnd w:id="189"/>
    </w:p>
    <w:p w14:paraId="05AFE8CE" w14:textId="54DBDD94" w:rsidR="004069E9" w:rsidRPr="00B85844" w:rsidRDefault="004069E9" w:rsidP="004069E9">
      <w:pPr>
        <w:rPr>
          <w:bCs/>
          <w:color w:val="FF0000"/>
        </w:rPr>
      </w:pPr>
      <w:r w:rsidRPr="00B85844">
        <w:rPr>
          <w:b/>
          <w:color w:val="FF0000"/>
        </w:rPr>
        <w:t>Timeline</w:t>
      </w:r>
      <w:ins w:id="190" w:author="Karen Quidachay" w:date="2019-10-28T16:46:00Z">
        <w:r w:rsidR="00B85844" w:rsidRPr="00B85844">
          <w:rPr>
            <w:bCs/>
            <w:color w:val="FF0000"/>
          </w:rPr>
          <w:t xml:space="preserve">: </w:t>
        </w:r>
      </w:ins>
      <w:ins w:id="191" w:author="Karen Quidachay" w:date="2019-10-28T16:47:00Z">
        <w:r w:rsidR="00B85844" w:rsidRPr="00B85844">
          <w:rPr>
            <w:bCs/>
            <w:color w:val="FF0000"/>
          </w:rPr>
          <w:t xml:space="preserve">Estimated January 2020 to June 2021 (depending on when the grant agreement is executed) </w:t>
        </w:r>
      </w:ins>
    </w:p>
    <w:p w14:paraId="66A0CACA" w14:textId="3CA18575" w:rsidR="004069E9" w:rsidRPr="00B85844" w:rsidRDefault="004069E9" w:rsidP="004069E9">
      <w:pPr>
        <w:rPr>
          <w:bCs/>
          <w:color w:val="FF0000"/>
        </w:rPr>
      </w:pPr>
      <w:commentRangeStart w:id="192"/>
      <w:r w:rsidRPr="00B85844">
        <w:rPr>
          <w:b/>
          <w:color w:val="FF0000"/>
        </w:rPr>
        <w:t>Budget</w:t>
      </w:r>
      <w:commentRangeEnd w:id="186"/>
      <w:r w:rsidR="00B85844" w:rsidRPr="00B85844">
        <w:rPr>
          <w:rStyle w:val="CommentReference"/>
          <w:b/>
        </w:rPr>
        <w:commentReference w:id="186"/>
      </w:r>
      <w:ins w:id="193" w:author="Karen Quidachay" w:date="2019-10-28T16:48:00Z">
        <w:r w:rsidR="00B85844">
          <w:rPr>
            <w:b/>
            <w:color w:val="FF0000"/>
          </w:rPr>
          <w:t xml:space="preserve">: </w:t>
        </w:r>
        <w:r w:rsidR="00B85844" w:rsidRPr="00B85844">
          <w:rPr>
            <w:bCs/>
            <w:color w:val="FF0000"/>
          </w:rPr>
          <w:t xml:space="preserve">Michael my WAG would be $50K but I really have no idea! </w:t>
        </w:r>
      </w:ins>
      <w:ins w:id="194" w:author="Karen Quidachay" w:date="2019-10-28T16:49:00Z">
        <w:r w:rsidR="00B85844">
          <w:rPr>
            <w:bCs/>
            <w:color w:val="FF0000"/>
          </w:rPr>
          <w:t xml:space="preserve">How much funding do you think SNC has for this? </w:t>
        </w:r>
      </w:ins>
      <w:commentRangeEnd w:id="192"/>
      <w:r w:rsidR="001D756A">
        <w:rPr>
          <w:rStyle w:val="CommentReference"/>
        </w:rPr>
        <w:commentReference w:id="192"/>
      </w:r>
    </w:p>
    <w:p w14:paraId="1D1BEB9D" w14:textId="77777777" w:rsidR="009979F6" w:rsidRDefault="009979F6"/>
    <w:p w14:paraId="60921C2E" w14:textId="212F0532" w:rsidR="00163FFC" w:rsidRDefault="002E6F52">
      <w:pPr>
        <w:rPr>
          <w:b/>
        </w:rPr>
      </w:pPr>
      <w:r>
        <w:rPr>
          <w:b/>
        </w:rPr>
        <w:t>Long-Term Benefits:</w:t>
      </w:r>
    </w:p>
    <w:p w14:paraId="010F407F" w14:textId="7D1D384C" w:rsidR="00BE6C55" w:rsidRDefault="00B85844" w:rsidP="00BE6C55">
      <w:ins w:id="195" w:author="Karen Quidachay" w:date="2019-10-28T16:51:00Z">
        <w:r>
          <w:t>One</w:t>
        </w:r>
      </w:ins>
      <w:ins w:id="196" w:author="Karen Quidachay" w:date="2019-10-28T16:52:00Z">
        <w:r>
          <w:t xml:space="preserve"> of the primary tasks this grant would help fund, is to </w:t>
        </w:r>
      </w:ins>
      <w:del w:id="197" w:author="Karen Quidachay" w:date="2019-10-28T16:52:00Z">
        <w:r w:rsidR="00BE6C55" w:rsidDel="00B85844">
          <w:delText xml:space="preserve">The </w:delText>
        </w:r>
      </w:del>
      <w:del w:id="198" w:author="Karen Quidachay" w:date="2019-10-28T16:50:00Z">
        <w:r w:rsidR="00BE6C55" w:rsidDel="00B85844">
          <w:delText xml:space="preserve">purpose of this </w:delText>
        </w:r>
      </w:del>
      <w:del w:id="199" w:author="Karen Quidachay" w:date="2019-10-28T16:49:00Z">
        <w:r w:rsidR="00BE6C55" w:rsidDel="00B85844">
          <w:delText xml:space="preserve">position </w:delText>
        </w:r>
      </w:del>
      <w:del w:id="200" w:author="Karen Quidachay" w:date="2019-10-28T16:52:00Z">
        <w:r w:rsidR="00BE6C55" w:rsidDel="00B85844">
          <w:delText xml:space="preserve">will </w:delText>
        </w:r>
      </w:del>
      <w:del w:id="201" w:author="Karen Quidachay" w:date="2019-10-28T16:51:00Z">
        <w:r w:rsidR="00BE6C55" w:rsidDel="00B85844">
          <w:delText xml:space="preserve">not only </w:delText>
        </w:r>
      </w:del>
      <w:del w:id="202" w:author="Karen Quidachay" w:date="2019-10-28T16:50:00Z">
        <w:r w:rsidR="00BE6C55" w:rsidDel="00B85844">
          <w:delText xml:space="preserve">be to </w:delText>
        </w:r>
      </w:del>
      <w:del w:id="203" w:author="Karen Quidachay" w:date="2019-10-28T16:51:00Z">
        <w:r w:rsidR="00BE6C55" w:rsidDel="00B85844">
          <w:delText>as</w:delText>
        </w:r>
      </w:del>
      <w:del w:id="204" w:author="Karen Quidachay" w:date="2019-10-28T16:52:00Z">
        <w:r w:rsidR="00BE6C55" w:rsidDel="00B85844">
          <w:delText xml:space="preserve">sist the ACCG in creating </w:delText>
        </w:r>
      </w:del>
      <w:del w:id="205" w:author="Karen Quidachay" w:date="2019-10-28T16:50:00Z">
        <w:r w:rsidR="00BE6C55" w:rsidDel="00B85844">
          <w:delText xml:space="preserve">this </w:delText>
        </w:r>
      </w:del>
      <w:del w:id="206" w:author="Karen Quidachay" w:date="2019-10-28T16:52:00Z">
        <w:r w:rsidR="00BE6C55" w:rsidDel="00B85844">
          <w:delText>prioritization tool</w:delText>
        </w:r>
      </w:del>
      <w:del w:id="207" w:author="Karen Quidachay" w:date="2019-10-28T16:50:00Z">
        <w:r w:rsidR="00BE6C55" w:rsidDel="00B85844">
          <w:delText>,</w:delText>
        </w:r>
      </w:del>
      <w:del w:id="208" w:author="Karen Quidachay" w:date="2019-10-28T16:52:00Z">
        <w:r w:rsidR="00BE6C55" w:rsidDel="00B85844">
          <w:delText xml:space="preserve"> but also </w:delText>
        </w:r>
      </w:del>
      <w:ins w:id="209" w:author="Karen Quidachay" w:date="2019-10-28T16:50:00Z">
        <w:r>
          <w:t xml:space="preserve"> </w:t>
        </w:r>
      </w:ins>
      <w:r w:rsidR="00BE6C55">
        <w:t xml:space="preserve">to educate </w:t>
      </w:r>
      <w:del w:id="210" w:author="Karen Quidachay" w:date="2019-10-28T16:50:00Z">
        <w:r w:rsidR="00BE6C55" w:rsidDel="00B85844">
          <w:delText xml:space="preserve">the </w:delText>
        </w:r>
      </w:del>
      <w:r w:rsidR="00BE6C55">
        <w:t xml:space="preserve">ACCG members </w:t>
      </w:r>
      <w:ins w:id="211" w:author="Karen Quidachay" w:date="2019-10-28T16:53:00Z">
        <w:r w:rsidR="000304DD">
          <w:t xml:space="preserve">about how to use the mapping tool </w:t>
        </w:r>
      </w:ins>
      <w:del w:id="212" w:author="Karen Quidachay" w:date="2019-10-28T16:53:00Z">
        <w:r w:rsidR="00BE6C55" w:rsidDel="000304DD">
          <w:delText xml:space="preserve">on the tools use and </w:delText>
        </w:r>
      </w:del>
      <w:r w:rsidR="00BE6C55">
        <w:t>its in</w:t>
      </w:r>
      <w:ins w:id="213" w:author="Karen Quidachay" w:date="2019-10-28T16:53:00Z">
        <w:r w:rsidR="000304DD">
          <w:t>ner</w:t>
        </w:r>
      </w:ins>
      <w:del w:id="214" w:author="Karen Quidachay" w:date="2019-10-28T16:53:00Z">
        <w:r w:rsidR="00BE6C55" w:rsidDel="000304DD">
          <w:delText>ter</w:delText>
        </w:r>
      </w:del>
      <w:r w:rsidR="00BE6C55">
        <w:t>workings so that the ACCG is not reliant on a single person to maintain this critical resource.</w:t>
      </w:r>
      <w:r w:rsidR="000544DE">
        <w:t xml:space="preserve"> By building this tool in-house </w:t>
      </w:r>
      <w:ins w:id="215" w:author="Karen Quidachay" w:date="2019-10-28T16:54:00Z">
        <w:r w:rsidR="000304DD">
          <w:t xml:space="preserve">using </w:t>
        </w:r>
      </w:ins>
      <w:del w:id="216" w:author="Karen Quidachay" w:date="2019-10-28T16:54:00Z">
        <w:r w:rsidR="000544DE" w:rsidDel="000304DD">
          <w:delText xml:space="preserve">with </w:delText>
        </w:r>
      </w:del>
      <w:r w:rsidR="001048AF">
        <w:t>much of the ACCG’s own resources</w:t>
      </w:r>
      <w:del w:id="217" w:author="Karen Quidachay" w:date="2019-10-28T16:54:00Z">
        <w:r w:rsidR="001048AF" w:rsidDel="000304DD">
          <w:delText xml:space="preserve">, it is the </w:delText>
        </w:r>
        <w:r w:rsidR="009438B4" w:rsidDel="000304DD">
          <w:delText xml:space="preserve">collaborative’s opinion that it will be a useful resource that </w:delText>
        </w:r>
        <w:r w:rsidR="008728A3" w:rsidDel="000304DD">
          <w:delText>its</w:delText>
        </w:r>
        <w:r w:rsidR="009438B4" w:rsidDel="000304DD">
          <w:delText xml:space="preserve"> own</w:delText>
        </w:r>
      </w:del>
      <w:ins w:id="218" w:author="Karen Quidachay" w:date="2019-10-28T16:54:00Z">
        <w:r w:rsidR="000304DD">
          <w:t>, it is anticipated that ACCG</w:t>
        </w:r>
      </w:ins>
      <w:r w:rsidR="009438B4">
        <w:t xml:space="preserve"> members will </w:t>
      </w:r>
      <w:ins w:id="219" w:author="Karen Quidachay" w:date="2019-10-28T16:55:00Z">
        <w:r w:rsidR="000304DD">
          <w:t xml:space="preserve">maintain and update the tool over time and </w:t>
        </w:r>
      </w:ins>
      <w:ins w:id="220" w:author="Karen Quidachay" w:date="2019-10-28T16:56:00Z">
        <w:r w:rsidR="000304DD">
          <w:t>it will be accessed by a wide variety of organizations for</w:t>
        </w:r>
      </w:ins>
      <w:ins w:id="221" w:author="Karen Quidachay" w:date="2019-10-28T16:55:00Z">
        <w:r w:rsidR="000304DD">
          <w:t xml:space="preserve"> the longest time possible. </w:t>
        </w:r>
      </w:ins>
      <w:del w:id="222" w:author="Karen Quidachay" w:date="2019-10-28T16:56:00Z">
        <w:r w:rsidR="00196993" w:rsidDel="000304DD">
          <w:delText>be able to use and perhaps just as important,</w:delText>
        </w:r>
      </w:del>
      <w:del w:id="223" w:author="Karen Quidachay" w:date="2019-10-28T16:55:00Z">
        <w:r w:rsidR="00196993" w:rsidDel="000304DD">
          <w:delText xml:space="preserve"> maintain and update</w:delText>
        </w:r>
      </w:del>
      <w:r w:rsidR="008728A3">
        <w:t>.</w:t>
      </w:r>
      <w:r w:rsidR="00A70704">
        <w:t xml:space="preserve"> </w:t>
      </w:r>
      <w:r w:rsidR="004069E9">
        <w:t xml:space="preserve">The collaborative </w:t>
      </w:r>
      <w:r w:rsidR="00C75FF6">
        <w:t>believes</w:t>
      </w:r>
      <w:r w:rsidR="004069E9">
        <w:t xml:space="preserve"> that with a to</w:t>
      </w:r>
      <w:r w:rsidR="00C75FF6">
        <w:t>o</w:t>
      </w:r>
      <w:r w:rsidR="004069E9">
        <w:t xml:space="preserve">l such as this, it will assist </w:t>
      </w:r>
      <w:r w:rsidR="00C75FF6">
        <w:t>all the partner organizations in not only developing</w:t>
      </w:r>
      <w:r w:rsidR="00E94E68">
        <w:t xml:space="preserve"> projects but will assist them in successfully applying for grant funding as they’ll have access to project data from </w:t>
      </w:r>
      <w:r w:rsidR="0086705F">
        <w:t>within the whole watershed in a single location.</w:t>
      </w:r>
      <w:r w:rsidR="00C75FF6">
        <w:t xml:space="preserve"> </w:t>
      </w:r>
      <w:r w:rsidR="00F6152B">
        <w:t>This tool will inevitably increase the capacity of the</w:t>
      </w:r>
      <w:ins w:id="224" w:author="Karen Quidachay" w:date="2019-10-28T16:57:00Z">
        <w:r w:rsidR="000304DD">
          <w:t xml:space="preserve"> UMRWA and the</w:t>
        </w:r>
      </w:ins>
      <w:r w:rsidR="00F6152B">
        <w:t xml:space="preserve"> ACCG to </w:t>
      </w:r>
      <w:r w:rsidR="00595DAF">
        <w:t>strategically plan and develop projects that will assist the collaborative in meeting it’s mission of pro</w:t>
      </w:r>
      <w:r w:rsidR="00206946">
        <w:t>moting fire safe communities</w:t>
      </w:r>
      <w:r w:rsidR="00897DFD">
        <w:t>, healthy forests and watersheds, and sustainable local economies.</w:t>
      </w:r>
    </w:p>
    <w:p w14:paraId="33E7EE48" w14:textId="77777777" w:rsidR="004069E9" w:rsidRDefault="004069E9" w:rsidP="00BE6C55"/>
    <w:p w14:paraId="23E7093C" w14:textId="77777777" w:rsidR="00BE6C55" w:rsidRPr="00163FFC" w:rsidRDefault="00BE6C55">
      <w:pPr>
        <w:rPr>
          <w:b/>
        </w:rPr>
      </w:pPr>
    </w:p>
    <w:sectPr w:rsidR="00BE6C55" w:rsidRPr="00163FF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aren Quidachay" w:date="2019-10-28T15:15:00Z" w:initials="KQ">
    <w:p w14:paraId="5AEED70A" w14:textId="30056AF5" w:rsidR="006334C5" w:rsidRDefault="006334C5">
      <w:pPr>
        <w:pStyle w:val="CommentText"/>
      </w:pPr>
      <w:r>
        <w:rPr>
          <w:rStyle w:val="CommentReference"/>
        </w:rPr>
        <w:annotationRef/>
      </w:r>
      <w:r>
        <w:t>Please spell out this acronym</w:t>
      </w:r>
    </w:p>
  </w:comment>
  <w:comment w:id="185" w:author="Pickard, Michael@SNC" w:date="2019-10-29T11:57:00Z" w:initials="PM">
    <w:p w14:paraId="03E3EB5B" w14:textId="7711C668" w:rsidR="001D756A" w:rsidRDefault="001D756A">
      <w:pPr>
        <w:pStyle w:val="CommentText"/>
      </w:pPr>
      <w:r>
        <w:rPr>
          <w:rStyle w:val="CommentReference"/>
        </w:rPr>
        <w:annotationRef/>
      </w:r>
      <w:r>
        <w:t>Yeah, we just need to make sure that the deliverable is not just that the mapper is complete but a list of priority projects identified form the Planning WG. We should make the mapper, at least a functional version of the mapper, to be completed probably within 9-12 months of the agreement.</w:t>
      </w:r>
    </w:p>
  </w:comment>
  <w:comment w:id="186" w:author="Karen Quidachay" w:date="2019-10-28T16:45:00Z" w:initials="KQ">
    <w:p w14:paraId="03CBF89E" w14:textId="2A69424A" w:rsidR="00B85844" w:rsidRDefault="00B85844">
      <w:pPr>
        <w:pStyle w:val="CommentText"/>
      </w:pPr>
      <w:r>
        <w:rPr>
          <w:rStyle w:val="CommentReference"/>
        </w:rPr>
        <w:annotationRef/>
      </w:r>
      <w:r>
        <w:t xml:space="preserve">Can we get some feedback on this from Megan Leahy? </w:t>
      </w:r>
    </w:p>
  </w:comment>
  <w:comment w:id="192" w:author="Pickard, Michael@SNC" w:date="2019-10-29T11:56:00Z" w:initials="PM">
    <w:p w14:paraId="57973113" w14:textId="2B0EB702" w:rsidR="001D756A" w:rsidRDefault="001D756A">
      <w:pPr>
        <w:pStyle w:val="CommentText"/>
      </w:pPr>
      <w:r>
        <w:rPr>
          <w:rStyle w:val="CommentReference"/>
        </w:rPr>
        <w:annotationRef/>
      </w:r>
      <w:r>
        <w:t>I was told that 50K was around the level that the Conservancy wanted to spend on specific areas so this is what we should request. They may come back and ask that we lower it, but we should definitely ask for this much to begin with.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EED70A" w15:done="0"/>
  <w15:commentEx w15:paraId="03E3EB5B" w15:done="0"/>
  <w15:commentEx w15:paraId="03CBF89E" w15:done="0"/>
  <w15:commentEx w15:paraId="579731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EED70A" w16cid:durableId="21618474"/>
  <w16cid:commentId w16cid:paraId="03E3EB5B" w16cid:durableId="2162A7BA"/>
  <w16cid:commentId w16cid:paraId="03CBF89E" w16cid:durableId="216199BC"/>
  <w16cid:commentId w16cid:paraId="57973113" w16cid:durableId="2162A77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791D"/>
    <w:multiLevelType w:val="hybridMultilevel"/>
    <w:tmpl w:val="48100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Quidachay">
    <w15:presenceInfo w15:providerId="Windows Live" w15:userId="ba03f9a8bc072530"/>
  </w15:person>
  <w15:person w15:author="Pickard, Michael@SNC">
    <w15:presenceInfo w15:providerId="AD" w15:userId="S::michael.pickard@sierranevada.ca.gov::b12973eb-b55e-4e40-8e4e-4275e2d2cb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4C"/>
    <w:rsid w:val="000304DD"/>
    <w:rsid w:val="00052538"/>
    <w:rsid w:val="000544DE"/>
    <w:rsid w:val="001048AF"/>
    <w:rsid w:val="0010609B"/>
    <w:rsid w:val="0016058D"/>
    <w:rsid w:val="00163FFC"/>
    <w:rsid w:val="00196993"/>
    <w:rsid w:val="001A1CC5"/>
    <w:rsid w:val="001D6B87"/>
    <w:rsid w:val="001D756A"/>
    <w:rsid w:val="002013C2"/>
    <w:rsid w:val="00201A10"/>
    <w:rsid w:val="00206946"/>
    <w:rsid w:val="00282A01"/>
    <w:rsid w:val="002D4A92"/>
    <w:rsid w:val="002E6F52"/>
    <w:rsid w:val="00311FF1"/>
    <w:rsid w:val="00390AC6"/>
    <w:rsid w:val="003A6572"/>
    <w:rsid w:val="003C223A"/>
    <w:rsid w:val="003D63DA"/>
    <w:rsid w:val="003F2667"/>
    <w:rsid w:val="00404FD3"/>
    <w:rsid w:val="004069E9"/>
    <w:rsid w:val="00414D70"/>
    <w:rsid w:val="00550437"/>
    <w:rsid w:val="005672B4"/>
    <w:rsid w:val="005710E2"/>
    <w:rsid w:val="005855BE"/>
    <w:rsid w:val="00595DAF"/>
    <w:rsid w:val="005E261D"/>
    <w:rsid w:val="006334C5"/>
    <w:rsid w:val="00655843"/>
    <w:rsid w:val="006835DE"/>
    <w:rsid w:val="006E2858"/>
    <w:rsid w:val="006E6D71"/>
    <w:rsid w:val="006F65FB"/>
    <w:rsid w:val="007130B3"/>
    <w:rsid w:val="00757308"/>
    <w:rsid w:val="007D2FDC"/>
    <w:rsid w:val="00824086"/>
    <w:rsid w:val="0086705F"/>
    <w:rsid w:val="008728A3"/>
    <w:rsid w:val="00881395"/>
    <w:rsid w:val="00897DFD"/>
    <w:rsid w:val="008F6438"/>
    <w:rsid w:val="0091005C"/>
    <w:rsid w:val="00924029"/>
    <w:rsid w:val="009438B4"/>
    <w:rsid w:val="009979F6"/>
    <w:rsid w:val="009F0923"/>
    <w:rsid w:val="009F546E"/>
    <w:rsid w:val="009F6844"/>
    <w:rsid w:val="00A0568B"/>
    <w:rsid w:val="00A36E77"/>
    <w:rsid w:val="00A44FB0"/>
    <w:rsid w:val="00A70704"/>
    <w:rsid w:val="00A82120"/>
    <w:rsid w:val="00A904C7"/>
    <w:rsid w:val="00A96CDD"/>
    <w:rsid w:val="00AC564F"/>
    <w:rsid w:val="00B805F8"/>
    <w:rsid w:val="00B85844"/>
    <w:rsid w:val="00B92AC6"/>
    <w:rsid w:val="00BA405B"/>
    <w:rsid w:val="00BD1510"/>
    <w:rsid w:val="00BD1580"/>
    <w:rsid w:val="00BD41BA"/>
    <w:rsid w:val="00BE6C55"/>
    <w:rsid w:val="00C75FF6"/>
    <w:rsid w:val="00C93537"/>
    <w:rsid w:val="00CA6E85"/>
    <w:rsid w:val="00CC6932"/>
    <w:rsid w:val="00CE604C"/>
    <w:rsid w:val="00D07975"/>
    <w:rsid w:val="00D10562"/>
    <w:rsid w:val="00D71CFB"/>
    <w:rsid w:val="00D8302F"/>
    <w:rsid w:val="00DD0A43"/>
    <w:rsid w:val="00E94E68"/>
    <w:rsid w:val="00EA5B92"/>
    <w:rsid w:val="00EB0464"/>
    <w:rsid w:val="00EC7088"/>
    <w:rsid w:val="00F15644"/>
    <w:rsid w:val="00F6152B"/>
    <w:rsid w:val="00F9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E233A"/>
  <w15:chartTrackingRefBased/>
  <w15:docId w15:val="{359763A4-4270-4A97-ABB5-E1918969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35DE"/>
    <w:rPr>
      <w:color w:val="0563C1" w:themeColor="hyperlink"/>
      <w:u w:val="single"/>
    </w:rPr>
  </w:style>
  <w:style w:type="character" w:customStyle="1" w:styleId="UnresolvedMention">
    <w:name w:val="Unresolved Mention"/>
    <w:basedOn w:val="DefaultParagraphFont"/>
    <w:uiPriority w:val="99"/>
    <w:semiHidden/>
    <w:unhideWhenUsed/>
    <w:rsid w:val="006835DE"/>
    <w:rPr>
      <w:color w:val="605E5C"/>
      <w:shd w:val="clear" w:color="auto" w:fill="E1DFDD"/>
    </w:rPr>
  </w:style>
  <w:style w:type="paragraph" w:styleId="BalloonText">
    <w:name w:val="Balloon Text"/>
    <w:basedOn w:val="Normal"/>
    <w:link w:val="BalloonTextChar"/>
    <w:uiPriority w:val="99"/>
    <w:semiHidden/>
    <w:unhideWhenUsed/>
    <w:rsid w:val="00757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308"/>
    <w:rPr>
      <w:rFonts w:ascii="Segoe UI" w:hAnsi="Segoe UI" w:cs="Segoe UI"/>
      <w:sz w:val="18"/>
      <w:szCs w:val="18"/>
    </w:rPr>
  </w:style>
  <w:style w:type="paragraph" w:styleId="ListParagraph">
    <w:name w:val="List Paragraph"/>
    <w:basedOn w:val="Normal"/>
    <w:uiPriority w:val="34"/>
    <w:qFormat/>
    <w:rsid w:val="0016058D"/>
    <w:pPr>
      <w:ind w:left="720"/>
      <w:contextualSpacing/>
    </w:pPr>
  </w:style>
  <w:style w:type="character" w:styleId="CommentReference">
    <w:name w:val="annotation reference"/>
    <w:basedOn w:val="DefaultParagraphFont"/>
    <w:uiPriority w:val="99"/>
    <w:semiHidden/>
    <w:unhideWhenUsed/>
    <w:rsid w:val="00BA405B"/>
    <w:rPr>
      <w:sz w:val="16"/>
      <w:szCs w:val="16"/>
    </w:rPr>
  </w:style>
  <w:style w:type="paragraph" w:styleId="CommentText">
    <w:name w:val="annotation text"/>
    <w:basedOn w:val="Normal"/>
    <w:link w:val="CommentTextChar"/>
    <w:uiPriority w:val="99"/>
    <w:semiHidden/>
    <w:unhideWhenUsed/>
    <w:rsid w:val="00BA405B"/>
    <w:pPr>
      <w:spacing w:line="240" w:lineRule="auto"/>
    </w:pPr>
    <w:rPr>
      <w:sz w:val="20"/>
      <w:szCs w:val="20"/>
    </w:rPr>
  </w:style>
  <w:style w:type="character" w:customStyle="1" w:styleId="CommentTextChar">
    <w:name w:val="Comment Text Char"/>
    <w:basedOn w:val="DefaultParagraphFont"/>
    <w:link w:val="CommentText"/>
    <w:uiPriority w:val="99"/>
    <w:semiHidden/>
    <w:rsid w:val="00BA405B"/>
    <w:rPr>
      <w:sz w:val="20"/>
      <w:szCs w:val="20"/>
    </w:rPr>
  </w:style>
  <w:style w:type="paragraph" w:styleId="CommentSubject">
    <w:name w:val="annotation subject"/>
    <w:basedOn w:val="CommentText"/>
    <w:next w:val="CommentText"/>
    <w:link w:val="CommentSubjectChar"/>
    <w:uiPriority w:val="99"/>
    <w:semiHidden/>
    <w:unhideWhenUsed/>
    <w:rsid w:val="00BA405B"/>
    <w:rPr>
      <w:b/>
      <w:bCs/>
    </w:rPr>
  </w:style>
  <w:style w:type="character" w:customStyle="1" w:styleId="CommentSubjectChar">
    <w:name w:val="Comment Subject Char"/>
    <w:basedOn w:val="CommentTextChar"/>
    <w:link w:val="CommentSubject"/>
    <w:uiPriority w:val="99"/>
    <w:semiHidden/>
    <w:rsid w:val="00BA405B"/>
    <w:rPr>
      <w:b/>
      <w:bCs/>
      <w:sz w:val="20"/>
      <w:szCs w:val="20"/>
    </w:rPr>
  </w:style>
  <w:style w:type="paragraph" w:styleId="Revision">
    <w:name w:val="Revision"/>
    <w:hidden/>
    <w:uiPriority w:val="99"/>
    <w:semiHidden/>
    <w:rsid w:val="00A44F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hyperlink" Target="https://acconsensus.org/wp-content/uploads/2018/10/STRAT-PLAN-Update-10-21-2018-JMM.pdf" TargetMode="Externa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1EF2DFD3FFCD46B533C23E0A94A9FD" ma:contentTypeVersion="11" ma:contentTypeDescription="Create a new document." ma:contentTypeScope="" ma:versionID="c5d2d493e628ca8c7f758c37c93fd118">
  <xsd:schema xmlns:xsd="http://www.w3.org/2001/XMLSchema" xmlns:xs="http://www.w3.org/2001/XMLSchema" xmlns:p="http://schemas.microsoft.com/office/2006/metadata/properties" xmlns:ns3="cde269a4-3beb-4840-b916-6dfbfd25d11d" xmlns:ns4="7649fc18-936a-4fa0-b109-ce69ff970e22" targetNamespace="http://schemas.microsoft.com/office/2006/metadata/properties" ma:root="true" ma:fieldsID="48be0d09989d17cfc1dcc00e43f9536d" ns3:_="" ns4:_="">
    <xsd:import namespace="cde269a4-3beb-4840-b916-6dfbfd25d11d"/>
    <xsd:import namespace="7649fc18-936a-4fa0-b109-ce69ff970e2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269a4-3beb-4840-b916-6dfbfd25d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9fc18-936a-4fa0-b109-ce69ff970e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27A2EF-F6B2-4821-B993-4623A151A97C}">
  <ds:schemaRefs>
    <ds:schemaRef ds:uri="http://schemas.microsoft.com/sharepoint/v3/contenttype/forms"/>
  </ds:schemaRefs>
</ds:datastoreItem>
</file>

<file path=customXml/itemProps2.xml><?xml version="1.0" encoding="utf-8"?>
<ds:datastoreItem xmlns:ds="http://schemas.openxmlformats.org/officeDocument/2006/customXml" ds:itemID="{18ACA3D5-E5EB-4F6D-9C2B-16D2241E6C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105253-097A-4EAE-B391-CD0052814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269a4-3beb-4840-b916-6dfbfd25d11d"/>
    <ds:schemaRef ds:uri="7649fc18-936a-4fa0-b109-ce69ff970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Pickard, Michael@SNC</dc:creator>
  <cp:keywords/>
  <dc:description/>
  <cp:lastModifiedBy>Regine Miller</cp:lastModifiedBy>
  <cp:revision>2</cp:revision>
  <dcterms:created xsi:type="dcterms:W3CDTF">2019-11-13T22:19:00Z</dcterms:created>
  <dcterms:modified xsi:type="dcterms:W3CDTF">2019-11-13T22:19:00Z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0x010100561EF2DFD3FFCD46B533C23E0A94A9FD</vt:lpwstr>
  </property>
</Properties>
</file>