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286D5" w14:textId="1C64443A" w:rsidR="007F3D62" w:rsidRPr="00B06324" w:rsidRDefault="00BA707B" w:rsidP="00610294">
      <w:pPr>
        <w:spacing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B06324">
        <w:rPr>
          <w:rFonts w:asciiTheme="majorHAnsi" w:hAnsiTheme="majorHAnsi" w:cstheme="majorHAnsi"/>
          <w:b/>
          <w:bCs/>
          <w:sz w:val="22"/>
          <w:szCs w:val="22"/>
        </w:rPr>
        <w:t xml:space="preserve">ACCG Planning </w:t>
      </w:r>
      <w:r w:rsidR="003E2326" w:rsidRPr="00B06324">
        <w:rPr>
          <w:rFonts w:asciiTheme="majorHAnsi" w:hAnsiTheme="majorHAnsi" w:cstheme="majorHAnsi"/>
          <w:b/>
          <w:bCs/>
          <w:sz w:val="22"/>
          <w:szCs w:val="22"/>
        </w:rPr>
        <w:t xml:space="preserve">Work Group </w:t>
      </w:r>
      <w:r w:rsidR="0081039B">
        <w:rPr>
          <w:rFonts w:asciiTheme="majorHAnsi" w:hAnsiTheme="majorHAnsi" w:cstheme="majorHAnsi"/>
          <w:b/>
          <w:bCs/>
          <w:sz w:val="22"/>
          <w:szCs w:val="22"/>
        </w:rPr>
        <w:t xml:space="preserve">Zoom </w:t>
      </w:r>
      <w:r w:rsidR="003E2326" w:rsidRPr="00B06324">
        <w:rPr>
          <w:rFonts w:asciiTheme="majorHAnsi" w:hAnsiTheme="majorHAnsi" w:cstheme="majorHAnsi"/>
          <w:b/>
          <w:bCs/>
          <w:sz w:val="22"/>
          <w:szCs w:val="22"/>
        </w:rPr>
        <w:t>Meeting</w:t>
      </w:r>
      <w:r w:rsidR="00A93FB0" w:rsidRPr="00B06324">
        <w:rPr>
          <w:rFonts w:asciiTheme="majorHAnsi" w:hAnsiTheme="majorHAnsi" w:cstheme="majorHAnsi"/>
          <w:b/>
          <w:bCs/>
          <w:sz w:val="22"/>
          <w:szCs w:val="22"/>
        </w:rPr>
        <w:t xml:space="preserve"> Summary</w:t>
      </w:r>
    </w:p>
    <w:p w14:paraId="4B000828" w14:textId="5298AC7E" w:rsidR="00802EDC" w:rsidRPr="00B06324" w:rsidRDefault="00E72EAC" w:rsidP="00610294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April 22nd</w:t>
      </w:r>
      <w:r w:rsidR="00713F6D">
        <w:rPr>
          <w:rFonts w:asciiTheme="majorHAnsi" w:hAnsiTheme="majorHAnsi" w:cstheme="majorHAnsi"/>
          <w:sz w:val="22"/>
          <w:szCs w:val="22"/>
        </w:rPr>
        <w:t>, 2026</w:t>
      </w:r>
    </w:p>
    <w:p w14:paraId="7B56C289" w14:textId="77777777" w:rsidR="00802EDC" w:rsidRPr="00B06324" w:rsidRDefault="00802EDC" w:rsidP="00610294">
      <w:pPr>
        <w:pStyle w:val="Heading1"/>
        <w:spacing w:before="0" w:line="240" w:lineRule="auto"/>
        <w:rPr>
          <w:rFonts w:cstheme="majorHAnsi"/>
          <w:b/>
          <w:bCs/>
          <w:color w:val="auto"/>
          <w:sz w:val="22"/>
          <w:szCs w:val="22"/>
        </w:rPr>
      </w:pPr>
      <w:r w:rsidRPr="007C493C">
        <w:rPr>
          <w:rFonts w:cstheme="majorHAnsi"/>
          <w:b/>
          <w:bCs/>
          <w:color w:val="auto"/>
          <w:sz w:val="22"/>
          <w:szCs w:val="22"/>
        </w:rPr>
        <w:t>Meeting Participants</w:t>
      </w:r>
      <w:r w:rsidRPr="00B06324">
        <w:rPr>
          <w:rFonts w:cstheme="majorHAnsi"/>
          <w:b/>
          <w:bCs/>
          <w:color w:val="auto"/>
          <w:sz w:val="22"/>
          <w:szCs w:val="22"/>
        </w:rPr>
        <w:t xml:space="preserve"> </w:t>
      </w:r>
      <w:r w:rsidRPr="00B06324">
        <w:rPr>
          <w:rFonts w:cstheme="majorHAnsi"/>
          <w:b/>
          <w:bCs/>
          <w:color w:val="auto"/>
          <w:sz w:val="22"/>
          <w:szCs w:val="22"/>
        </w:rPr>
        <w:tab/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460"/>
        <w:gridCol w:w="1965"/>
        <w:gridCol w:w="5850"/>
      </w:tblGrid>
      <w:tr w:rsidR="00802EDC" w:rsidRPr="00B06324" w14:paraId="06C116EA" w14:textId="77777777" w:rsidTr="00C97543">
        <w:tc>
          <w:tcPr>
            <w:tcW w:w="460" w:type="dxa"/>
            <w:shd w:val="clear" w:color="auto" w:fill="C5E0B3" w:themeFill="accent6" w:themeFillTint="66"/>
          </w:tcPr>
          <w:p w14:paraId="4A71F5FC" w14:textId="77777777" w:rsidR="00802EDC" w:rsidRPr="00B06324" w:rsidRDefault="00802EDC" w:rsidP="0061029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06324">
              <w:rPr>
                <w:rFonts w:asciiTheme="majorHAnsi" w:hAnsiTheme="majorHAnsi" w:cstheme="majorHAnsi"/>
                <w:b/>
              </w:rPr>
              <w:t>#</w:t>
            </w:r>
          </w:p>
        </w:tc>
        <w:tc>
          <w:tcPr>
            <w:tcW w:w="1965" w:type="dxa"/>
            <w:shd w:val="clear" w:color="auto" w:fill="C5E0B3" w:themeFill="accent6" w:themeFillTint="66"/>
          </w:tcPr>
          <w:p w14:paraId="10F693E6" w14:textId="77777777" w:rsidR="00802EDC" w:rsidRPr="00B06324" w:rsidRDefault="00802EDC" w:rsidP="0061029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06324">
              <w:rPr>
                <w:rFonts w:asciiTheme="majorHAnsi" w:hAnsiTheme="majorHAnsi" w:cstheme="majorHAnsi"/>
                <w:b/>
              </w:rPr>
              <w:t>Name</w:t>
            </w:r>
          </w:p>
        </w:tc>
        <w:tc>
          <w:tcPr>
            <w:tcW w:w="5850" w:type="dxa"/>
            <w:shd w:val="clear" w:color="auto" w:fill="C5E0B3" w:themeFill="accent6" w:themeFillTint="66"/>
          </w:tcPr>
          <w:p w14:paraId="5E949FBE" w14:textId="77777777" w:rsidR="00802EDC" w:rsidRPr="00B06324" w:rsidRDefault="00802EDC" w:rsidP="0061029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06324">
              <w:rPr>
                <w:rFonts w:asciiTheme="majorHAnsi" w:hAnsiTheme="majorHAnsi" w:cstheme="majorHAnsi"/>
                <w:b/>
              </w:rPr>
              <w:t>Affiliation</w:t>
            </w:r>
          </w:p>
        </w:tc>
      </w:tr>
      <w:tr w:rsidR="00802EDC" w:rsidRPr="00B06324" w14:paraId="12AEDA4B" w14:textId="77777777" w:rsidTr="00C97543">
        <w:tc>
          <w:tcPr>
            <w:tcW w:w="460" w:type="dxa"/>
          </w:tcPr>
          <w:p w14:paraId="3898CF26" w14:textId="77777777" w:rsidR="00802EDC" w:rsidRPr="00B06324" w:rsidRDefault="00802EDC" w:rsidP="00610294">
            <w:pPr>
              <w:rPr>
                <w:rFonts w:asciiTheme="majorHAnsi" w:hAnsiTheme="majorHAnsi" w:cstheme="majorHAnsi"/>
              </w:rPr>
            </w:pPr>
            <w:r w:rsidRPr="00B06324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65" w:type="dxa"/>
          </w:tcPr>
          <w:p w14:paraId="594FAADD" w14:textId="77777777" w:rsidR="00802EDC" w:rsidRPr="00B06324" w:rsidRDefault="00802EDC" w:rsidP="00610294">
            <w:pPr>
              <w:rPr>
                <w:rFonts w:asciiTheme="majorHAnsi" w:hAnsiTheme="majorHAnsi" w:cstheme="majorHAnsi"/>
              </w:rPr>
            </w:pPr>
            <w:r w:rsidRPr="00B06324">
              <w:rPr>
                <w:rFonts w:asciiTheme="majorHAnsi" w:hAnsiTheme="majorHAnsi" w:cstheme="majorHAnsi"/>
              </w:rPr>
              <w:t>Megan Layhee</w:t>
            </w:r>
          </w:p>
        </w:tc>
        <w:tc>
          <w:tcPr>
            <w:tcW w:w="5850" w:type="dxa"/>
          </w:tcPr>
          <w:p w14:paraId="605AB3C1" w14:textId="0976F860" w:rsidR="00802EDC" w:rsidRPr="00B06324" w:rsidRDefault="00802EDC" w:rsidP="00610294">
            <w:pPr>
              <w:rPr>
                <w:rFonts w:asciiTheme="majorHAnsi" w:hAnsiTheme="majorHAnsi" w:cstheme="majorHAnsi"/>
              </w:rPr>
            </w:pPr>
            <w:r w:rsidRPr="00B06324">
              <w:rPr>
                <w:rFonts w:asciiTheme="majorHAnsi" w:hAnsiTheme="majorHAnsi" w:cstheme="majorHAnsi"/>
              </w:rPr>
              <w:t xml:space="preserve">UMRWA, </w:t>
            </w:r>
            <w:r w:rsidR="00AD15D2">
              <w:rPr>
                <w:rFonts w:asciiTheme="majorHAnsi" w:hAnsiTheme="majorHAnsi" w:cstheme="majorHAnsi"/>
              </w:rPr>
              <w:t>ACCG Admin (</w:t>
            </w:r>
            <w:r w:rsidRPr="00B06324">
              <w:rPr>
                <w:rFonts w:asciiTheme="majorHAnsi" w:hAnsiTheme="majorHAnsi" w:cstheme="majorHAnsi"/>
              </w:rPr>
              <w:t>meeting facilitator</w:t>
            </w:r>
            <w:r w:rsidR="00AD15D2">
              <w:rPr>
                <w:rFonts w:asciiTheme="majorHAnsi" w:hAnsiTheme="majorHAnsi" w:cstheme="majorHAnsi"/>
              </w:rPr>
              <w:t>)</w:t>
            </w:r>
          </w:p>
        </w:tc>
      </w:tr>
      <w:tr w:rsidR="00802EDC" w:rsidRPr="00837719" w14:paraId="49D58D95" w14:textId="77777777" w:rsidTr="00C97543">
        <w:tc>
          <w:tcPr>
            <w:tcW w:w="460" w:type="dxa"/>
          </w:tcPr>
          <w:p w14:paraId="58F9274B" w14:textId="77777777" w:rsidR="00802EDC" w:rsidRPr="00837719" w:rsidRDefault="00802EDC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965" w:type="dxa"/>
          </w:tcPr>
          <w:p w14:paraId="69653CFD" w14:textId="77777777" w:rsidR="00802EDC" w:rsidRPr="00837719" w:rsidRDefault="00802EDC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John Buckley</w:t>
            </w:r>
          </w:p>
        </w:tc>
        <w:tc>
          <w:tcPr>
            <w:tcW w:w="5850" w:type="dxa"/>
          </w:tcPr>
          <w:p w14:paraId="6BE1A075" w14:textId="77777777" w:rsidR="00802EDC" w:rsidRPr="00837719" w:rsidRDefault="00802EDC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CSERC</w:t>
            </w:r>
          </w:p>
        </w:tc>
      </w:tr>
      <w:tr w:rsidR="00802EDC" w:rsidRPr="0016730F" w14:paraId="6B9FA217" w14:textId="77777777" w:rsidTr="00C97543">
        <w:tc>
          <w:tcPr>
            <w:tcW w:w="460" w:type="dxa"/>
          </w:tcPr>
          <w:p w14:paraId="20A56852" w14:textId="77777777" w:rsidR="00802EDC" w:rsidRPr="00837719" w:rsidRDefault="00802EDC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965" w:type="dxa"/>
          </w:tcPr>
          <w:p w14:paraId="049FC771" w14:textId="77777777" w:rsidR="00802EDC" w:rsidRPr="00837719" w:rsidRDefault="00802EDC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Rich Farrington</w:t>
            </w:r>
          </w:p>
        </w:tc>
        <w:tc>
          <w:tcPr>
            <w:tcW w:w="5850" w:type="dxa"/>
          </w:tcPr>
          <w:p w14:paraId="00B2EFA1" w14:textId="77777777" w:rsidR="00802EDC" w:rsidRPr="00837719" w:rsidRDefault="00802EDC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AWA, UMRWA Board</w:t>
            </w:r>
          </w:p>
        </w:tc>
      </w:tr>
      <w:tr w:rsidR="00802EDC" w:rsidRPr="0016730F" w14:paraId="1D2C2CD9" w14:textId="77777777" w:rsidTr="00C97543">
        <w:tc>
          <w:tcPr>
            <w:tcW w:w="460" w:type="dxa"/>
          </w:tcPr>
          <w:p w14:paraId="0EE67E30" w14:textId="14308D08" w:rsidR="00802EDC" w:rsidRPr="00837719" w:rsidRDefault="00811740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965" w:type="dxa"/>
          </w:tcPr>
          <w:p w14:paraId="3B83A286" w14:textId="77777777" w:rsidR="00802EDC" w:rsidRPr="00837719" w:rsidRDefault="00802EDC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Stan Dodson</w:t>
            </w:r>
          </w:p>
        </w:tc>
        <w:tc>
          <w:tcPr>
            <w:tcW w:w="5850" w:type="dxa"/>
          </w:tcPr>
          <w:p w14:paraId="43FEB32A" w14:textId="77777777" w:rsidR="00802EDC" w:rsidRPr="00837719" w:rsidRDefault="00802EDC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CSERC</w:t>
            </w:r>
          </w:p>
        </w:tc>
      </w:tr>
      <w:tr w:rsidR="00705556" w:rsidRPr="0016730F" w14:paraId="1AF7C4FB" w14:textId="77777777" w:rsidTr="00C97543">
        <w:tc>
          <w:tcPr>
            <w:tcW w:w="460" w:type="dxa"/>
          </w:tcPr>
          <w:p w14:paraId="21058D08" w14:textId="4F41F966" w:rsidR="00705556" w:rsidRPr="00837719" w:rsidRDefault="00225C31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965" w:type="dxa"/>
          </w:tcPr>
          <w:p w14:paraId="6D002620" w14:textId="1D1C1B42" w:rsidR="00705556" w:rsidRPr="00837719" w:rsidRDefault="00705556" w:rsidP="00610294">
            <w:pPr>
              <w:rPr>
                <w:rFonts w:asciiTheme="majorHAnsi" w:hAnsiTheme="majorHAnsi" w:cstheme="majorHAnsi"/>
              </w:rPr>
            </w:pPr>
            <w:r w:rsidRPr="00837719">
              <w:rPr>
                <w:rFonts w:asciiTheme="majorHAnsi" w:hAnsiTheme="majorHAnsi" w:cstheme="majorHAnsi"/>
              </w:rPr>
              <w:t>Chuck Loffland</w:t>
            </w:r>
          </w:p>
        </w:tc>
        <w:tc>
          <w:tcPr>
            <w:tcW w:w="5850" w:type="dxa"/>
          </w:tcPr>
          <w:p w14:paraId="39C378A3" w14:textId="7F14EE95" w:rsidR="00705556" w:rsidRPr="00837719" w:rsidRDefault="00837719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UMRWA, private citizen</w:t>
            </w:r>
          </w:p>
        </w:tc>
      </w:tr>
      <w:tr w:rsidR="00E97C9A" w:rsidRPr="0016730F" w14:paraId="462E51B6" w14:textId="77777777" w:rsidTr="00C97543">
        <w:tc>
          <w:tcPr>
            <w:tcW w:w="460" w:type="dxa"/>
          </w:tcPr>
          <w:p w14:paraId="13A1B0A0" w14:textId="527BA6EA" w:rsidR="00E97C9A" w:rsidRPr="007D0DC3" w:rsidRDefault="004365DA" w:rsidP="00610294">
            <w:pPr>
              <w:rPr>
                <w:rFonts w:asciiTheme="majorHAnsi" w:hAnsiTheme="majorHAnsi" w:cstheme="majorHAnsi"/>
              </w:rPr>
            </w:pPr>
            <w:r w:rsidRPr="007D0DC3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965" w:type="dxa"/>
          </w:tcPr>
          <w:p w14:paraId="3D01A3D2" w14:textId="673157BB" w:rsidR="00E97C9A" w:rsidRPr="007D0DC3" w:rsidRDefault="00E97C9A" w:rsidP="00610294">
            <w:pPr>
              <w:rPr>
                <w:rFonts w:asciiTheme="majorHAnsi" w:hAnsiTheme="majorHAnsi" w:cstheme="majorHAnsi"/>
              </w:rPr>
            </w:pPr>
            <w:r w:rsidRPr="007D0DC3">
              <w:rPr>
                <w:rFonts w:asciiTheme="majorHAnsi" w:hAnsiTheme="majorHAnsi" w:cstheme="majorHAnsi"/>
              </w:rPr>
              <w:t>Kaylee Dillashaw</w:t>
            </w:r>
          </w:p>
        </w:tc>
        <w:tc>
          <w:tcPr>
            <w:tcW w:w="5850" w:type="dxa"/>
          </w:tcPr>
          <w:p w14:paraId="02F683E3" w14:textId="457A1E4E" w:rsidR="00E97C9A" w:rsidRPr="007D0DC3" w:rsidRDefault="00E97C9A" w:rsidP="00610294">
            <w:pPr>
              <w:rPr>
                <w:rFonts w:asciiTheme="majorHAnsi" w:hAnsiTheme="majorHAnsi" w:cstheme="majorHAnsi"/>
              </w:rPr>
            </w:pPr>
            <w:r w:rsidRPr="007D0DC3">
              <w:rPr>
                <w:rFonts w:asciiTheme="majorHAnsi" w:hAnsiTheme="majorHAnsi" w:cstheme="majorHAnsi"/>
              </w:rPr>
              <w:t>Calaveras</w:t>
            </w:r>
            <w:r w:rsidR="00942A86" w:rsidRPr="007D0DC3">
              <w:rPr>
                <w:rFonts w:asciiTheme="majorHAnsi" w:hAnsiTheme="majorHAnsi" w:cstheme="majorHAnsi"/>
              </w:rPr>
              <w:t xml:space="preserve"> RCD</w:t>
            </w:r>
          </w:p>
        </w:tc>
      </w:tr>
      <w:tr w:rsidR="005C0F34" w:rsidRPr="0016730F" w14:paraId="7C3EE71C" w14:textId="77777777" w:rsidTr="00C97543">
        <w:tc>
          <w:tcPr>
            <w:tcW w:w="460" w:type="dxa"/>
          </w:tcPr>
          <w:p w14:paraId="13EC656C" w14:textId="26C58B8A" w:rsidR="005C0F34" w:rsidRPr="007D0DC3" w:rsidRDefault="004365DA" w:rsidP="00610294">
            <w:pPr>
              <w:rPr>
                <w:rFonts w:asciiTheme="majorHAnsi" w:hAnsiTheme="majorHAnsi" w:cstheme="majorHAnsi"/>
              </w:rPr>
            </w:pPr>
            <w:r w:rsidRPr="007D0DC3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965" w:type="dxa"/>
          </w:tcPr>
          <w:p w14:paraId="6EFB8F5D" w14:textId="63811879" w:rsidR="005C0F34" w:rsidRPr="007D0DC3" w:rsidRDefault="005C0F34" w:rsidP="00610294">
            <w:pPr>
              <w:rPr>
                <w:rFonts w:asciiTheme="majorHAnsi" w:hAnsiTheme="majorHAnsi" w:cstheme="majorHAnsi"/>
              </w:rPr>
            </w:pPr>
            <w:r w:rsidRPr="007D0DC3">
              <w:rPr>
                <w:rFonts w:asciiTheme="majorHAnsi" w:hAnsiTheme="majorHAnsi" w:cstheme="majorHAnsi"/>
              </w:rPr>
              <w:t>Richard Sykes</w:t>
            </w:r>
          </w:p>
        </w:tc>
        <w:tc>
          <w:tcPr>
            <w:tcW w:w="5850" w:type="dxa"/>
          </w:tcPr>
          <w:p w14:paraId="43B7C64A" w14:textId="1B65693F" w:rsidR="005C0F34" w:rsidRPr="007D0DC3" w:rsidRDefault="005B52A3" w:rsidP="00610294">
            <w:pPr>
              <w:rPr>
                <w:rFonts w:asciiTheme="majorHAnsi" w:hAnsiTheme="majorHAnsi" w:cstheme="majorHAnsi"/>
              </w:rPr>
            </w:pPr>
            <w:r w:rsidRPr="007D0DC3">
              <w:rPr>
                <w:rFonts w:asciiTheme="majorHAnsi" w:hAnsiTheme="majorHAnsi" w:cstheme="majorHAnsi"/>
              </w:rPr>
              <w:t>UMRWA</w:t>
            </w:r>
          </w:p>
        </w:tc>
      </w:tr>
      <w:tr w:rsidR="00FD652D" w:rsidRPr="009B3EE3" w14:paraId="11376127" w14:textId="77777777" w:rsidTr="00C97543">
        <w:tc>
          <w:tcPr>
            <w:tcW w:w="460" w:type="dxa"/>
          </w:tcPr>
          <w:p w14:paraId="2618BA94" w14:textId="6EBB9968" w:rsidR="00FD652D" w:rsidRPr="009B3EE3" w:rsidRDefault="0041532B" w:rsidP="00610294">
            <w:pPr>
              <w:rPr>
                <w:rFonts w:asciiTheme="majorHAnsi" w:hAnsiTheme="majorHAnsi" w:cstheme="majorHAnsi"/>
              </w:rPr>
            </w:pPr>
            <w:r w:rsidRPr="009B3EE3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965" w:type="dxa"/>
          </w:tcPr>
          <w:p w14:paraId="1DBA79B0" w14:textId="6B20C7B9" w:rsidR="00FD652D" w:rsidRPr="009B3EE3" w:rsidRDefault="00FD652D" w:rsidP="00610294">
            <w:pPr>
              <w:rPr>
                <w:rFonts w:asciiTheme="majorHAnsi" w:hAnsiTheme="majorHAnsi" w:cstheme="majorHAnsi"/>
              </w:rPr>
            </w:pPr>
            <w:r w:rsidRPr="009B3EE3">
              <w:rPr>
                <w:rFonts w:asciiTheme="majorHAnsi" w:hAnsiTheme="majorHAnsi" w:cstheme="majorHAnsi"/>
              </w:rPr>
              <w:t>Hannah Grabowski</w:t>
            </w:r>
          </w:p>
        </w:tc>
        <w:tc>
          <w:tcPr>
            <w:tcW w:w="5850" w:type="dxa"/>
          </w:tcPr>
          <w:p w14:paraId="15DB1813" w14:textId="0FC56539" w:rsidR="00FD652D" w:rsidRPr="009B3EE3" w:rsidRDefault="00FD652D" w:rsidP="00610294">
            <w:pPr>
              <w:rPr>
                <w:rFonts w:asciiTheme="majorHAnsi" w:hAnsiTheme="majorHAnsi" w:cstheme="majorHAnsi"/>
              </w:rPr>
            </w:pPr>
            <w:r w:rsidRPr="009B3EE3">
              <w:rPr>
                <w:rFonts w:asciiTheme="majorHAnsi" w:hAnsiTheme="majorHAnsi" w:cstheme="majorHAnsi"/>
              </w:rPr>
              <w:t>SPI</w:t>
            </w:r>
          </w:p>
        </w:tc>
      </w:tr>
      <w:tr w:rsidR="00FD652D" w:rsidRPr="00C97543" w14:paraId="08AD9C1F" w14:textId="77777777" w:rsidTr="00C97543">
        <w:tc>
          <w:tcPr>
            <w:tcW w:w="460" w:type="dxa"/>
          </w:tcPr>
          <w:p w14:paraId="1475A7ED" w14:textId="4999E6D0" w:rsidR="00FD652D" w:rsidRPr="00C97543" w:rsidRDefault="0041532B" w:rsidP="00610294">
            <w:pPr>
              <w:rPr>
                <w:rFonts w:asciiTheme="majorHAnsi" w:hAnsiTheme="majorHAnsi" w:cstheme="majorHAnsi"/>
              </w:rPr>
            </w:pPr>
            <w:r w:rsidRPr="00C97543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965" w:type="dxa"/>
          </w:tcPr>
          <w:p w14:paraId="00B7FC0E" w14:textId="2503572B" w:rsidR="00FD652D" w:rsidRPr="00C97543" w:rsidRDefault="009B3EE3" w:rsidP="00610294">
            <w:pPr>
              <w:rPr>
                <w:rFonts w:asciiTheme="majorHAnsi" w:hAnsiTheme="majorHAnsi" w:cstheme="majorHAnsi"/>
              </w:rPr>
            </w:pPr>
            <w:r w:rsidRPr="00C97543">
              <w:rPr>
                <w:rFonts w:asciiTheme="majorHAnsi" w:hAnsiTheme="majorHAnsi" w:cstheme="majorHAnsi"/>
              </w:rPr>
              <w:t>Terry Woodrow</w:t>
            </w:r>
          </w:p>
        </w:tc>
        <w:tc>
          <w:tcPr>
            <w:tcW w:w="5850" w:type="dxa"/>
          </w:tcPr>
          <w:p w14:paraId="2D4D471B" w14:textId="437D8F39" w:rsidR="00FD652D" w:rsidRPr="00C97543" w:rsidRDefault="009B3EE3" w:rsidP="00610294">
            <w:pPr>
              <w:rPr>
                <w:rFonts w:asciiTheme="majorHAnsi" w:hAnsiTheme="majorHAnsi" w:cstheme="majorHAnsi"/>
              </w:rPr>
            </w:pPr>
            <w:r w:rsidRPr="00C97543">
              <w:rPr>
                <w:rFonts w:asciiTheme="majorHAnsi" w:hAnsiTheme="majorHAnsi" w:cstheme="majorHAnsi"/>
              </w:rPr>
              <w:t>Alpine County, UMRWA Board</w:t>
            </w:r>
          </w:p>
        </w:tc>
      </w:tr>
      <w:tr w:rsidR="0016410A" w:rsidRPr="007E70C9" w14:paraId="63275EB2" w14:textId="77777777" w:rsidTr="00C97543">
        <w:tc>
          <w:tcPr>
            <w:tcW w:w="460" w:type="dxa"/>
          </w:tcPr>
          <w:p w14:paraId="3765D697" w14:textId="0D76FE7A" w:rsidR="0016410A" w:rsidRPr="007E70C9" w:rsidRDefault="0041532B" w:rsidP="00610294">
            <w:pPr>
              <w:rPr>
                <w:rFonts w:asciiTheme="majorHAnsi" w:hAnsiTheme="majorHAnsi" w:cstheme="majorHAnsi"/>
              </w:rPr>
            </w:pPr>
            <w:r w:rsidRPr="007E70C9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965" w:type="dxa"/>
          </w:tcPr>
          <w:p w14:paraId="58E63B64" w14:textId="6582386D" w:rsidR="0016410A" w:rsidRPr="007E70C9" w:rsidRDefault="007E70C9" w:rsidP="00610294">
            <w:pPr>
              <w:rPr>
                <w:rFonts w:asciiTheme="majorHAnsi" w:hAnsiTheme="majorHAnsi" w:cstheme="majorHAnsi"/>
              </w:rPr>
            </w:pPr>
            <w:r w:rsidRPr="007E70C9">
              <w:rPr>
                <w:rFonts w:asciiTheme="majorHAnsi" w:hAnsiTheme="majorHAnsi" w:cstheme="majorHAnsi"/>
              </w:rPr>
              <w:t>Michael Jow</w:t>
            </w:r>
          </w:p>
        </w:tc>
        <w:tc>
          <w:tcPr>
            <w:tcW w:w="5850" w:type="dxa"/>
          </w:tcPr>
          <w:p w14:paraId="138151AF" w14:textId="08DB19A4" w:rsidR="0016410A" w:rsidRPr="007E70C9" w:rsidRDefault="0016410A" w:rsidP="00610294">
            <w:pPr>
              <w:rPr>
                <w:rFonts w:asciiTheme="majorHAnsi" w:hAnsiTheme="majorHAnsi" w:cstheme="majorHAnsi"/>
              </w:rPr>
            </w:pPr>
            <w:r w:rsidRPr="007E70C9">
              <w:rPr>
                <w:rFonts w:asciiTheme="majorHAnsi" w:hAnsiTheme="majorHAnsi" w:cstheme="majorHAnsi"/>
              </w:rPr>
              <w:t>STF</w:t>
            </w:r>
          </w:p>
        </w:tc>
      </w:tr>
      <w:tr w:rsidR="003D0A85" w:rsidRPr="00C97543" w14:paraId="2B64EEE9" w14:textId="77777777" w:rsidTr="00C97543">
        <w:tc>
          <w:tcPr>
            <w:tcW w:w="460" w:type="dxa"/>
          </w:tcPr>
          <w:p w14:paraId="0DE6EC70" w14:textId="3D224C46" w:rsidR="003D0A85" w:rsidRPr="00C97543" w:rsidRDefault="0041532B" w:rsidP="00610294">
            <w:pPr>
              <w:rPr>
                <w:rFonts w:asciiTheme="majorHAnsi" w:hAnsiTheme="majorHAnsi" w:cstheme="majorHAnsi"/>
              </w:rPr>
            </w:pPr>
            <w:r w:rsidRPr="00C97543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965" w:type="dxa"/>
          </w:tcPr>
          <w:p w14:paraId="6F09377D" w14:textId="4234F9A4" w:rsidR="003D0A85" w:rsidRPr="00C97543" w:rsidRDefault="00C97543" w:rsidP="00610294">
            <w:pPr>
              <w:rPr>
                <w:rFonts w:asciiTheme="majorHAnsi" w:hAnsiTheme="majorHAnsi" w:cstheme="majorHAnsi"/>
              </w:rPr>
            </w:pPr>
            <w:r w:rsidRPr="00C97543">
              <w:rPr>
                <w:rFonts w:asciiTheme="majorHAnsi" w:hAnsiTheme="majorHAnsi" w:cstheme="majorHAnsi"/>
              </w:rPr>
              <w:t>Dan Alvey</w:t>
            </w:r>
          </w:p>
        </w:tc>
        <w:tc>
          <w:tcPr>
            <w:tcW w:w="5850" w:type="dxa"/>
          </w:tcPr>
          <w:p w14:paraId="4FA29618" w14:textId="49572765" w:rsidR="003D0A85" w:rsidRPr="00C97543" w:rsidRDefault="00C97543" w:rsidP="00610294">
            <w:pPr>
              <w:rPr>
                <w:rFonts w:asciiTheme="majorHAnsi" w:hAnsiTheme="majorHAnsi" w:cstheme="majorHAnsi"/>
              </w:rPr>
            </w:pPr>
            <w:r w:rsidRPr="00C97543">
              <w:rPr>
                <w:rFonts w:asciiTheme="majorHAnsi" w:hAnsiTheme="majorHAnsi" w:cstheme="majorHAnsi"/>
              </w:rPr>
              <w:t>NFF</w:t>
            </w:r>
          </w:p>
        </w:tc>
      </w:tr>
      <w:tr w:rsidR="007D0DC3" w:rsidRPr="009B3EE3" w14:paraId="66366985" w14:textId="77777777" w:rsidTr="00C97543">
        <w:tc>
          <w:tcPr>
            <w:tcW w:w="460" w:type="dxa"/>
          </w:tcPr>
          <w:p w14:paraId="748D6863" w14:textId="643C9A90" w:rsidR="007D0DC3" w:rsidRPr="009B3EE3" w:rsidRDefault="00C97543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1965" w:type="dxa"/>
          </w:tcPr>
          <w:p w14:paraId="6FEAA50F" w14:textId="762CC0CF" w:rsidR="007D0DC3" w:rsidRPr="009B3EE3" w:rsidRDefault="007D0DC3" w:rsidP="00610294">
            <w:pPr>
              <w:rPr>
                <w:rFonts w:asciiTheme="majorHAnsi" w:hAnsiTheme="majorHAnsi" w:cstheme="majorHAnsi"/>
              </w:rPr>
            </w:pPr>
            <w:r w:rsidRPr="009B3EE3">
              <w:rPr>
                <w:rFonts w:asciiTheme="majorHAnsi" w:hAnsiTheme="majorHAnsi" w:cstheme="majorHAnsi"/>
              </w:rPr>
              <w:t>Regine Miller</w:t>
            </w:r>
          </w:p>
        </w:tc>
        <w:tc>
          <w:tcPr>
            <w:tcW w:w="5850" w:type="dxa"/>
          </w:tcPr>
          <w:p w14:paraId="17CB1D79" w14:textId="0B84718F" w:rsidR="007D0DC3" w:rsidRPr="009B3EE3" w:rsidRDefault="007D0DC3" w:rsidP="00610294">
            <w:pPr>
              <w:rPr>
                <w:rFonts w:asciiTheme="majorHAnsi" w:hAnsiTheme="majorHAnsi" w:cstheme="majorHAnsi"/>
              </w:rPr>
            </w:pPr>
            <w:r w:rsidRPr="009B3EE3">
              <w:rPr>
                <w:rFonts w:asciiTheme="majorHAnsi" w:hAnsiTheme="majorHAnsi" w:cstheme="majorHAnsi"/>
              </w:rPr>
              <w:t>Headwaters Environmental</w:t>
            </w:r>
          </w:p>
        </w:tc>
      </w:tr>
      <w:tr w:rsidR="000846C7" w:rsidRPr="009B3EE3" w14:paraId="1A07BF22" w14:textId="77777777" w:rsidTr="00C97543">
        <w:tc>
          <w:tcPr>
            <w:tcW w:w="460" w:type="dxa"/>
          </w:tcPr>
          <w:p w14:paraId="2BC37C48" w14:textId="49322A02" w:rsidR="000846C7" w:rsidRDefault="000846C7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1965" w:type="dxa"/>
          </w:tcPr>
          <w:p w14:paraId="0583A3A3" w14:textId="083CCDB2" w:rsidR="000846C7" w:rsidRPr="009B3EE3" w:rsidRDefault="000846C7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 Brown</w:t>
            </w:r>
          </w:p>
        </w:tc>
        <w:tc>
          <w:tcPr>
            <w:tcW w:w="5850" w:type="dxa"/>
          </w:tcPr>
          <w:p w14:paraId="262950A6" w14:textId="3AE2B30D" w:rsidR="000846C7" w:rsidRPr="009B3EE3" w:rsidRDefault="000846C7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ENF</w:t>
            </w:r>
          </w:p>
        </w:tc>
      </w:tr>
      <w:tr w:rsidR="002A5490" w:rsidRPr="009B3EE3" w14:paraId="07DA1AAB" w14:textId="77777777" w:rsidTr="00C97543">
        <w:tc>
          <w:tcPr>
            <w:tcW w:w="460" w:type="dxa"/>
          </w:tcPr>
          <w:p w14:paraId="4C51F087" w14:textId="309B8E19" w:rsidR="002A5490" w:rsidRDefault="002A5490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1965" w:type="dxa"/>
          </w:tcPr>
          <w:p w14:paraId="7E855690" w14:textId="48FFA8A5" w:rsidR="002A5490" w:rsidRDefault="002A5490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Carinna Robertson</w:t>
            </w:r>
          </w:p>
        </w:tc>
        <w:tc>
          <w:tcPr>
            <w:tcW w:w="5850" w:type="dxa"/>
          </w:tcPr>
          <w:p w14:paraId="5C56C540" w14:textId="3DB3CB79" w:rsidR="002A5490" w:rsidRDefault="002A5490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STF, Calaveras RD</w:t>
            </w:r>
          </w:p>
        </w:tc>
      </w:tr>
      <w:tr w:rsidR="002A5490" w:rsidRPr="009B3EE3" w14:paraId="318D7083" w14:textId="77777777" w:rsidTr="00C97543">
        <w:tc>
          <w:tcPr>
            <w:tcW w:w="460" w:type="dxa"/>
          </w:tcPr>
          <w:p w14:paraId="12029175" w14:textId="49CE23A1" w:rsidR="002A5490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1965" w:type="dxa"/>
          </w:tcPr>
          <w:p w14:paraId="0792E948" w14:textId="33AE71D8" w:rsidR="002A5490" w:rsidRDefault="002A5490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Trina Walley</w:t>
            </w:r>
          </w:p>
        </w:tc>
        <w:tc>
          <w:tcPr>
            <w:tcW w:w="5850" w:type="dxa"/>
          </w:tcPr>
          <w:p w14:paraId="2A0C3657" w14:textId="47FFBD9E" w:rsidR="002A5490" w:rsidRDefault="002A5490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Calaveras RCD</w:t>
            </w:r>
          </w:p>
        </w:tc>
      </w:tr>
      <w:tr w:rsidR="00D17B4C" w:rsidRPr="009B3EE3" w14:paraId="4064EC96" w14:textId="77777777" w:rsidTr="00C97543">
        <w:tc>
          <w:tcPr>
            <w:tcW w:w="460" w:type="dxa"/>
          </w:tcPr>
          <w:p w14:paraId="17A03D39" w14:textId="34DEAEFB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1965" w:type="dxa"/>
          </w:tcPr>
          <w:p w14:paraId="7959654E" w14:textId="7E173DE0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Chris Schull</w:t>
            </w:r>
          </w:p>
        </w:tc>
        <w:tc>
          <w:tcPr>
            <w:tcW w:w="5850" w:type="dxa"/>
          </w:tcPr>
          <w:p w14:paraId="75906AFA" w14:textId="157D59FC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Mason, Bruce &amp; Girard</w:t>
            </w:r>
          </w:p>
        </w:tc>
      </w:tr>
      <w:tr w:rsidR="00D17B4C" w:rsidRPr="009B3EE3" w14:paraId="2791408D" w14:textId="77777777" w:rsidTr="00C97543">
        <w:tc>
          <w:tcPr>
            <w:tcW w:w="460" w:type="dxa"/>
          </w:tcPr>
          <w:p w14:paraId="13435B48" w14:textId="24FBD13A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965" w:type="dxa"/>
          </w:tcPr>
          <w:p w14:paraId="1A11A0DE" w14:textId="3837285E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Alex Gorman</w:t>
            </w:r>
          </w:p>
        </w:tc>
        <w:tc>
          <w:tcPr>
            <w:tcW w:w="5850" w:type="dxa"/>
          </w:tcPr>
          <w:p w14:paraId="3155119B" w14:textId="3F659B2A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Yosemite Rivers Alliance</w:t>
            </w:r>
          </w:p>
        </w:tc>
      </w:tr>
      <w:tr w:rsidR="00D17B4C" w:rsidRPr="009B3EE3" w14:paraId="0C142B5D" w14:textId="77777777" w:rsidTr="00C97543">
        <w:tc>
          <w:tcPr>
            <w:tcW w:w="460" w:type="dxa"/>
          </w:tcPr>
          <w:p w14:paraId="7AE64DCD" w14:textId="62E5F0A0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1965" w:type="dxa"/>
          </w:tcPr>
          <w:p w14:paraId="7043A0BD" w14:textId="2E00977E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Rose Day</w:t>
            </w:r>
          </w:p>
        </w:tc>
        <w:tc>
          <w:tcPr>
            <w:tcW w:w="5850" w:type="dxa"/>
          </w:tcPr>
          <w:p w14:paraId="6D7A68D2" w14:textId="0720961E" w:rsidR="00D17B4C" w:rsidRDefault="00E23D1B" w:rsidP="00610294">
            <w:pPr>
              <w:rPr>
                <w:rFonts w:asciiTheme="majorHAnsi" w:hAnsiTheme="majorHAnsi" w:cstheme="majorHAnsi"/>
              </w:rPr>
            </w:pPr>
            <w:ins w:id="0" w:author="Megan Layhee" w:date="2026-05-27T08:41:00Z" w16du:dateUtc="2026-05-27T15:41:00Z">
              <w:r>
                <w:rPr>
                  <w:rFonts w:asciiTheme="majorHAnsi" w:hAnsiTheme="majorHAnsi" w:cstheme="majorHAnsi"/>
                </w:rPr>
                <w:t>MLJT</w:t>
              </w:r>
            </w:ins>
          </w:p>
        </w:tc>
      </w:tr>
      <w:tr w:rsidR="00D17B4C" w:rsidRPr="009B3EE3" w14:paraId="0C79C612" w14:textId="77777777" w:rsidTr="00C97543">
        <w:tc>
          <w:tcPr>
            <w:tcW w:w="460" w:type="dxa"/>
          </w:tcPr>
          <w:p w14:paraId="5FBEF91A" w14:textId="10DEECF3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1965" w:type="dxa"/>
          </w:tcPr>
          <w:p w14:paraId="3C675494" w14:textId="3A75DB98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Anna Bonnette</w:t>
            </w:r>
          </w:p>
        </w:tc>
        <w:tc>
          <w:tcPr>
            <w:tcW w:w="5850" w:type="dxa"/>
          </w:tcPr>
          <w:p w14:paraId="63248E73" w14:textId="3FBA7852" w:rsidR="00D17B4C" w:rsidRDefault="00D17B4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STF, Calaveras RD</w:t>
            </w:r>
          </w:p>
        </w:tc>
      </w:tr>
      <w:tr w:rsidR="00A568A6" w:rsidRPr="009B3EE3" w14:paraId="4B165436" w14:textId="77777777" w:rsidTr="00C97543">
        <w:tc>
          <w:tcPr>
            <w:tcW w:w="460" w:type="dxa"/>
          </w:tcPr>
          <w:p w14:paraId="07F7ECB9" w14:textId="42FD5735" w:rsidR="00A568A6" w:rsidRDefault="00A568A6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1965" w:type="dxa"/>
          </w:tcPr>
          <w:p w14:paraId="4D412131" w14:textId="1430903F" w:rsidR="00A568A6" w:rsidRDefault="00A568A6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Jenna Narducci</w:t>
            </w:r>
          </w:p>
        </w:tc>
        <w:tc>
          <w:tcPr>
            <w:tcW w:w="5850" w:type="dxa"/>
          </w:tcPr>
          <w:p w14:paraId="56A3202D" w14:textId="0BEF00FA" w:rsidR="00A568A6" w:rsidRDefault="00A568A6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TCSI</w:t>
            </w:r>
          </w:p>
        </w:tc>
      </w:tr>
      <w:tr w:rsidR="00A568A6" w:rsidRPr="009B3EE3" w14:paraId="10917C44" w14:textId="77777777" w:rsidTr="00C97543">
        <w:tc>
          <w:tcPr>
            <w:tcW w:w="460" w:type="dxa"/>
          </w:tcPr>
          <w:p w14:paraId="71855E90" w14:textId="1913F7DE" w:rsidR="00A568A6" w:rsidRDefault="00A568A6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1965" w:type="dxa"/>
          </w:tcPr>
          <w:p w14:paraId="2489BEB6" w14:textId="446E2DEB" w:rsidR="00A568A6" w:rsidRDefault="00A568A6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Ray Cablayan</w:t>
            </w:r>
          </w:p>
        </w:tc>
        <w:tc>
          <w:tcPr>
            <w:tcW w:w="5850" w:type="dxa"/>
          </w:tcPr>
          <w:p w14:paraId="53662475" w14:textId="2C5A13EB" w:rsidR="00A568A6" w:rsidRDefault="00A568A6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STF, Calaveras RD</w:t>
            </w:r>
          </w:p>
        </w:tc>
      </w:tr>
      <w:tr w:rsidR="00A568A6" w:rsidRPr="009B3EE3" w14:paraId="26B19FB4" w14:textId="77777777" w:rsidTr="00C97543">
        <w:tc>
          <w:tcPr>
            <w:tcW w:w="460" w:type="dxa"/>
          </w:tcPr>
          <w:p w14:paraId="48DD1C7B" w14:textId="5505A40E" w:rsidR="00A568A6" w:rsidRDefault="007C493C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1965" w:type="dxa"/>
          </w:tcPr>
          <w:p w14:paraId="659A6456" w14:textId="1C274F1D" w:rsidR="00A568A6" w:rsidRDefault="00A568A6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Anne Calderwood</w:t>
            </w:r>
          </w:p>
        </w:tc>
        <w:tc>
          <w:tcPr>
            <w:tcW w:w="5850" w:type="dxa"/>
          </w:tcPr>
          <w:p w14:paraId="6F082649" w14:textId="76030D30" w:rsidR="00A568A6" w:rsidRDefault="00A568A6" w:rsidP="00610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Ebbetts Pass Forest Watch, Beaver Integration Group</w:t>
            </w:r>
          </w:p>
        </w:tc>
      </w:tr>
    </w:tbl>
    <w:p w14:paraId="5DA72BDB" w14:textId="77777777" w:rsidR="00162271" w:rsidRDefault="00162271" w:rsidP="00610294">
      <w:pPr>
        <w:spacing w:after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7DCCFB0E" w14:textId="1DF8677F" w:rsidR="008E5F9E" w:rsidRPr="00DD5C36" w:rsidRDefault="008E5F9E" w:rsidP="00610294">
      <w:pPr>
        <w:spacing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DD5C36">
        <w:rPr>
          <w:rFonts w:asciiTheme="majorHAnsi" w:hAnsiTheme="majorHAnsi" w:cstheme="majorHAnsi"/>
          <w:b/>
          <w:bCs/>
          <w:sz w:val="22"/>
          <w:szCs w:val="22"/>
        </w:rPr>
        <w:t>Housekeeping</w:t>
      </w:r>
    </w:p>
    <w:p w14:paraId="6E91C3F2" w14:textId="38DFBD03" w:rsidR="00DB642A" w:rsidRPr="009501F0" w:rsidRDefault="003F6C2D" w:rsidP="00610294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7D32A3">
        <w:rPr>
          <w:rFonts w:asciiTheme="majorHAnsi" w:hAnsiTheme="majorHAnsi" w:cstheme="majorHAnsi"/>
          <w:sz w:val="22"/>
          <w:szCs w:val="22"/>
        </w:rPr>
        <w:t xml:space="preserve">Group </w:t>
      </w:r>
      <w:r w:rsidR="003236A8" w:rsidRPr="007D32A3">
        <w:rPr>
          <w:rFonts w:asciiTheme="majorHAnsi" w:hAnsiTheme="majorHAnsi" w:cstheme="majorHAnsi"/>
          <w:sz w:val="22"/>
          <w:szCs w:val="22"/>
        </w:rPr>
        <w:t>reviewed</w:t>
      </w:r>
      <w:r w:rsidR="007D76C9" w:rsidRPr="007D32A3">
        <w:rPr>
          <w:rFonts w:asciiTheme="majorHAnsi" w:hAnsiTheme="majorHAnsi" w:cstheme="majorHAnsi"/>
          <w:sz w:val="22"/>
          <w:szCs w:val="22"/>
        </w:rPr>
        <w:t xml:space="preserve"> </w:t>
      </w:r>
      <w:r w:rsidR="004F0C3E" w:rsidRPr="007D32A3">
        <w:rPr>
          <w:rFonts w:asciiTheme="majorHAnsi" w:hAnsiTheme="majorHAnsi" w:cstheme="majorHAnsi"/>
          <w:sz w:val="22"/>
          <w:szCs w:val="22"/>
        </w:rPr>
        <w:t xml:space="preserve">the draft </w:t>
      </w:r>
      <w:r w:rsidR="007D76C9" w:rsidRPr="007D32A3">
        <w:rPr>
          <w:rFonts w:asciiTheme="majorHAnsi" w:hAnsiTheme="majorHAnsi" w:cstheme="majorHAnsi"/>
          <w:sz w:val="22"/>
          <w:szCs w:val="22"/>
        </w:rPr>
        <w:t>meeting agenda and</w:t>
      </w:r>
      <w:r w:rsidRPr="007D32A3">
        <w:rPr>
          <w:rFonts w:asciiTheme="majorHAnsi" w:hAnsiTheme="majorHAnsi" w:cstheme="majorHAnsi"/>
          <w:sz w:val="22"/>
          <w:szCs w:val="22"/>
        </w:rPr>
        <w:t xml:space="preserve"> </w:t>
      </w:r>
      <w:r w:rsidR="007D76C9" w:rsidRPr="007D32A3">
        <w:rPr>
          <w:rFonts w:asciiTheme="majorHAnsi" w:hAnsiTheme="majorHAnsi" w:cstheme="majorHAnsi"/>
          <w:sz w:val="22"/>
          <w:szCs w:val="22"/>
        </w:rPr>
        <w:t xml:space="preserve">the </w:t>
      </w:r>
      <w:r w:rsidR="007D32A3" w:rsidRPr="007D32A3">
        <w:rPr>
          <w:rFonts w:asciiTheme="majorHAnsi" w:hAnsiTheme="majorHAnsi" w:cstheme="majorHAnsi"/>
          <w:sz w:val="22"/>
          <w:szCs w:val="22"/>
        </w:rPr>
        <w:t>March</w:t>
      </w:r>
      <w:r w:rsidR="007D76C9" w:rsidRPr="007D32A3">
        <w:rPr>
          <w:rFonts w:asciiTheme="majorHAnsi" w:hAnsiTheme="majorHAnsi" w:cstheme="majorHAnsi"/>
          <w:sz w:val="22"/>
          <w:szCs w:val="22"/>
        </w:rPr>
        <w:t xml:space="preserve"> </w:t>
      </w:r>
      <w:r w:rsidR="003236A8" w:rsidRPr="007D32A3">
        <w:rPr>
          <w:rFonts w:asciiTheme="majorHAnsi" w:hAnsiTheme="majorHAnsi" w:cstheme="majorHAnsi"/>
          <w:sz w:val="22"/>
          <w:szCs w:val="22"/>
        </w:rPr>
        <w:t xml:space="preserve">work group </w:t>
      </w:r>
      <w:r w:rsidRPr="007D32A3">
        <w:rPr>
          <w:rFonts w:asciiTheme="majorHAnsi" w:hAnsiTheme="majorHAnsi" w:cstheme="majorHAnsi"/>
          <w:sz w:val="22"/>
          <w:szCs w:val="22"/>
        </w:rPr>
        <w:t xml:space="preserve">meeting </w:t>
      </w:r>
      <w:r w:rsidR="007D76C9" w:rsidRPr="007D32A3">
        <w:rPr>
          <w:rFonts w:asciiTheme="majorHAnsi" w:hAnsiTheme="majorHAnsi" w:cstheme="majorHAnsi"/>
          <w:sz w:val="22"/>
          <w:szCs w:val="22"/>
        </w:rPr>
        <w:t xml:space="preserve">draft </w:t>
      </w:r>
      <w:r w:rsidRPr="007D32A3">
        <w:rPr>
          <w:rFonts w:asciiTheme="majorHAnsi" w:hAnsiTheme="majorHAnsi" w:cstheme="majorHAnsi"/>
          <w:sz w:val="22"/>
          <w:szCs w:val="22"/>
        </w:rPr>
        <w:t>summary</w:t>
      </w:r>
      <w:r w:rsidR="003236A8" w:rsidRPr="007D32A3">
        <w:rPr>
          <w:rFonts w:asciiTheme="majorHAnsi" w:hAnsiTheme="majorHAnsi" w:cstheme="majorHAnsi"/>
          <w:sz w:val="22"/>
          <w:szCs w:val="22"/>
        </w:rPr>
        <w:t>.</w:t>
      </w:r>
      <w:r w:rsidR="00936C72" w:rsidRPr="007D32A3">
        <w:rPr>
          <w:rFonts w:asciiTheme="majorHAnsi" w:hAnsiTheme="majorHAnsi" w:cstheme="majorHAnsi"/>
          <w:sz w:val="22"/>
          <w:szCs w:val="22"/>
        </w:rPr>
        <w:t xml:space="preserve"> </w:t>
      </w:r>
      <w:r w:rsidR="007D32A3" w:rsidRPr="007D32A3">
        <w:rPr>
          <w:rFonts w:asciiTheme="majorHAnsi" w:hAnsiTheme="majorHAnsi" w:cstheme="majorHAnsi"/>
          <w:sz w:val="22"/>
          <w:szCs w:val="22"/>
        </w:rPr>
        <w:t xml:space="preserve">Group </w:t>
      </w:r>
      <w:r w:rsidR="00474AA9" w:rsidRPr="007D32A3">
        <w:rPr>
          <w:rFonts w:asciiTheme="majorHAnsi" w:hAnsiTheme="majorHAnsi" w:cstheme="majorHAnsi"/>
          <w:sz w:val="22"/>
          <w:szCs w:val="22"/>
        </w:rPr>
        <w:t>accepted as final</w:t>
      </w:r>
      <w:r w:rsidR="004F0C3E" w:rsidRPr="007D32A3">
        <w:rPr>
          <w:rFonts w:asciiTheme="majorHAnsi" w:hAnsiTheme="majorHAnsi" w:cstheme="majorHAnsi"/>
          <w:sz w:val="22"/>
          <w:szCs w:val="22"/>
        </w:rPr>
        <w:t xml:space="preserve"> and will be added to the </w:t>
      </w:r>
      <w:r w:rsidR="00474AA9" w:rsidRPr="007D32A3">
        <w:rPr>
          <w:rFonts w:asciiTheme="majorHAnsi" w:hAnsiTheme="majorHAnsi" w:cstheme="majorHAnsi"/>
          <w:sz w:val="22"/>
          <w:szCs w:val="22"/>
        </w:rPr>
        <w:t>website.</w:t>
      </w:r>
      <w:r w:rsidR="008408CB" w:rsidRPr="009501F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4D58ED3" w14:textId="09048145" w:rsidR="00FA4FE4" w:rsidRPr="00FA4FE4" w:rsidRDefault="00FA4FE4" w:rsidP="00610294">
      <w:pPr>
        <w:spacing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FA4FE4">
        <w:rPr>
          <w:rFonts w:asciiTheme="majorHAnsi" w:hAnsiTheme="majorHAnsi" w:cstheme="majorHAnsi"/>
          <w:b/>
          <w:bCs/>
          <w:sz w:val="22"/>
          <w:szCs w:val="22"/>
        </w:rPr>
        <w:t xml:space="preserve">MAC EIS </w:t>
      </w:r>
      <w:r w:rsidR="00BE717B">
        <w:rPr>
          <w:rFonts w:asciiTheme="majorHAnsi" w:hAnsiTheme="majorHAnsi" w:cstheme="majorHAnsi"/>
          <w:b/>
          <w:bCs/>
          <w:sz w:val="22"/>
          <w:szCs w:val="22"/>
        </w:rPr>
        <w:t>&amp;</w:t>
      </w:r>
      <w:r w:rsidRPr="00FA4FE4">
        <w:rPr>
          <w:rFonts w:asciiTheme="majorHAnsi" w:hAnsiTheme="majorHAnsi" w:cstheme="majorHAnsi"/>
          <w:b/>
          <w:bCs/>
          <w:sz w:val="22"/>
          <w:szCs w:val="22"/>
        </w:rPr>
        <w:t xml:space="preserve"> Record of Decisions </w:t>
      </w:r>
      <w:r w:rsidR="004825D3">
        <w:rPr>
          <w:rFonts w:asciiTheme="majorHAnsi" w:hAnsiTheme="majorHAnsi" w:cstheme="majorHAnsi"/>
          <w:b/>
          <w:bCs/>
          <w:sz w:val="22"/>
          <w:szCs w:val="22"/>
        </w:rPr>
        <w:t>Debrief</w:t>
      </w:r>
      <w:r w:rsidRPr="00FA4FE4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42298634" w14:textId="3FAD1419" w:rsidR="00BE717B" w:rsidRDefault="00BE717B" w:rsidP="00BE717B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BE717B">
        <w:rPr>
          <w:rFonts w:asciiTheme="majorHAnsi" w:hAnsiTheme="majorHAnsi" w:cstheme="majorHAnsi"/>
          <w:sz w:val="22"/>
          <w:szCs w:val="22"/>
        </w:rPr>
        <w:t>Records of Decision for the MAC Forest Health and Resilience Project were released for both Stanislaus and El Dorado National Forests</w:t>
      </w:r>
      <w:r>
        <w:rPr>
          <w:rFonts w:asciiTheme="majorHAnsi" w:hAnsiTheme="majorHAnsi" w:cstheme="majorHAnsi"/>
          <w:sz w:val="22"/>
          <w:szCs w:val="22"/>
        </w:rPr>
        <w:t xml:space="preserve"> on April 17</w:t>
      </w:r>
      <w:r w:rsidRPr="00BE717B">
        <w:rPr>
          <w:rFonts w:asciiTheme="majorHAnsi" w:hAnsiTheme="majorHAnsi" w:cstheme="majorHAnsi"/>
          <w:sz w:val="22"/>
          <w:szCs w:val="22"/>
          <w:vertAlign w:val="superscript"/>
        </w:rPr>
        <w:t>th</w:t>
      </w:r>
      <w:r>
        <w:rPr>
          <w:rFonts w:asciiTheme="majorHAnsi" w:hAnsiTheme="majorHAnsi" w:cstheme="majorHAnsi"/>
          <w:sz w:val="22"/>
          <w:szCs w:val="22"/>
        </w:rPr>
        <w:t>, 2026.</w:t>
      </w:r>
    </w:p>
    <w:p w14:paraId="19369DFF" w14:textId="50B2C79B" w:rsidR="00BE717B" w:rsidRPr="00BE717B" w:rsidRDefault="00BE717B" w:rsidP="00BE717B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Group received a presentation by the STF staff on the RODs and FEIS at the April general meeting.</w:t>
      </w:r>
      <w:r w:rsidR="00D243CB">
        <w:rPr>
          <w:rFonts w:asciiTheme="majorHAnsi" w:hAnsiTheme="majorHAnsi" w:cstheme="majorHAnsi"/>
          <w:sz w:val="22"/>
          <w:szCs w:val="22"/>
        </w:rPr>
        <w:t xml:space="preserve"> </w:t>
      </w:r>
      <w:r w:rsidR="006F0D4F">
        <w:rPr>
          <w:rFonts w:asciiTheme="majorHAnsi" w:hAnsiTheme="majorHAnsi" w:cstheme="majorHAnsi"/>
          <w:sz w:val="22"/>
          <w:szCs w:val="22"/>
        </w:rPr>
        <w:t>Overall,</w:t>
      </w:r>
      <w:r w:rsidR="00D243CB">
        <w:rPr>
          <w:rFonts w:asciiTheme="majorHAnsi" w:hAnsiTheme="majorHAnsi" w:cstheme="majorHAnsi"/>
          <w:sz w:val="22"/>
          <w:szCs w:val="22"/>
        </w:rPr>
        <w:t xml:space="preserve"> the </w:t>
      </w:r>
      <w:r w:rsidR="007324DA">
        <w:rPr>
          <w:rFonts w:asciiTheme="majorHAnsi" w:hAnsiTheme="majorHAnsi" w:cstheme="majorHAnsi"/>
          <w:sz w:val="22"/>
          <w:szCs w:val="22"/>
        </w:rPr>
        <w:t xml:space="preserve">MAC proposed action stayed relatively the same between the DEIS and the </w:t>
      </w:r>
      <w:r w:rsidR="00D243CB">
        <w:rPr>
          <w:rFonts w:asciiTheme="majorHAnsi" w:hAnsiTheme="majorHAnsi" w:cstheme="majorHAnsi"/>
          <w:sz w:val="22"/>
          <w:szCs w:val="22"/>
        </w:rPr>
        <w:t>FEIS and RODs</w:t>
      </w:r>
      <w:r w:rsidR="007324DA">
        <w:rPr>
          <w:rFonts w:asciiTheme="majorHAnsi" w:hAnsiTheme="majorHAnsi" w:cstheme="majorHAnsi"/>
          <w:sz w:val="22"/>
          <w:szCs w:val="22"/>
        </w:rPr>
        <w:t xml:space="preserve">. For both forests, some modifications were made to certain management requirements in response to public comment and </w:t>
      </w:r>
      <w:r w:rsidR="006F0D4F">
        <w:rPr>
          <w:rFonts w:asciiTheme="majorHAnsi" w:hAnsiTheme="majorHAnsi" w:cstheme="majorHAnsi"/>
          <w:sz w:val="22"/>
          <w:szCs w:val="22"/>
        </w:rPr>
        <w:t xml:space="preserve">FS Interdisciplinary Team. </w:t>
      </w:r>
    </w:p>
    <w:p w14:paraId="2AE84C63" w14:textId="32D74D11" w:rsidR="00BE717B" w:rsidRPr="00BE717B" w:rsidRDefault="00BE717B" w:rsidP="00BE717B">
      <w:pPr>
        <w:spacing w:before="24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MAC CEQA &amp;</w:t>
      </w:r>
      <w:r w:rsidR="004825D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FA4FE4" w:rsidRPr="00FA4FE4">
        <w:rPr>
          <w:rFonts w:asciiTheme="majorHAnsi" w:hAnsiTheme="majorHAnsi" w:cstheme="majorHAnsi"/>
          <w:b/>
          <w:bCs/>
          <w:sz w:val="22"/>
          <w:szCs w:val="22"/>
        </w:rPr>
        <w:t>Implementation Plan</w:t>
      </w:r>
      <w:r>
        <w:rPr>
          <w:rFonts w:asciiTheme="majorHAnsi" w:hAnsiTheme="majorHAnsi" w:cstheme="majorHAnsi"/>
          <w:b/>
          <w:bCs/>
          <w:sz w:val="22"/>
          <w:szCs w:val="22"/>
        </w:rPr>
        <w:t>, &amp; other project-related topics</w:t>
      </w:r>
      <w:r w:rsidR="00FA4FE4" w:rsidRPr="00FA4FE4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2CC74D27" w14:textId="22A6E32B" w:rsidR="00BE717B" w:rsidRPr="00A46D24" w:rsidRDefault="00BE717B" w:rsidP="00BE717B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CEQA: UMRWA</w:t>
      </w:r>
      <w:r w:rsidR="001D017F">
        <w:rPr>
          <w:rFonts w:asciiTheme="majorHAnsi" w:hAnsiTheme="majorHAnsi" w:cstheme="majorHAnsi"/>
          <w:sz w:val="22"/>
          <w:szCs w:val="22"/>
        </w:rPr>
        <w:t>’s</w:t>
      </w:r>
      <w:r w:rsidRPr="00BE717B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intention is </w:t>
      </w:r>
      <w:proofErr w:type="gramStart"/>
      <w:r>
        <w:rPr>
          <w:rFonts w:asciiTheme="majorHAnsi" w:hAnsiTheme="majorHAnsi" w:cstheme="majorHAnsi"/>
          <w:sz w:val="22"/>
          <w:szCs w:val="22"/>
        </w:rPr>
        <w:t>to</w:t>
      </w:r>
      <w:proofErr w:type="gramEnd"/>
      <w:r w:rsidRPr="00BE717B">
        <w:rPr>
          <w:rFonts w:asciiTheme="majorHAnsi" w:hAnsiTheme="majorHAnsi" w:cstheme="majorHAnsi"/>
          <w:sz w:val="22"/>
          <w:szCs w:val="22"/>
        </w:rPr>
        <w:t xml:space="preserve"> complete CEQA for portions</w:t>
      </w:r>
      <w:r>
        <w:rPr>
          <w:rFonts w:asciiTheme="majorHAnsi" w:hAnsiTheme="majorHAnsi" w:cstheme="majorHAnsi"/>
          <w:sz w:val="22"/>
          <w:szCs w:val="22"/>
        </w:rPr>
        <w:t xml:space="preserve"> of the MAC proposed action that</w:t>
      </w:r>
      <w:r w:rsidRPr="00BE717B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can receive</w:t>
      </w:r>
      <w:r w:rsidRPr="00BE717B">
        <w:rPr>
          <w:rFonts w:asciiTheme="majorHAnsi" w:hAnsiTheme="majorHAnsi" w:cstheme="majorHAnsi"/>
          <w:sz w:val="22"/>
          <w:szCs w:val="22"/>
        </w:rPr>
        <w:t xml:space="preserve"> broa</w:t>
      </w:r>
      <w:r w:rsidRPr="00A46D24">
        <w:rPr>
          <w:rFonts w:asciiTheme="majorHAnsi" w:hAnsiTheme="majorHAnsi" w:cstheme="majorHAnsi"/>
          <w:sz w:val="22"/>
          <w:szCs w:val="22"/>
        </w:rPr>
        <w:t>d ACCG support/acceptance.</w:t>
      </w:r>
    </w:p>
    <w:p w14:paraId="74E7AD2D" w14:textId="5DB12D72" w:rsidR="00BE717B" w:rsidRPr="00A46D24" w:rsidRDefault="00BE717B" w:rsidP="00BE717B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A46D24">
        <w:rPr>
          <w:rFonts w:asciiTheme="majorHAnsi" w:hAnsiTheme="majorHAnsi" w:cstheme="majorHAnsi"/>
          <w:sz w:val="22"/>
          <w:szCs w:val="22"/>
        </w:rPr>
        <w:lastRenderedPageBreak/>
        <w:t xml:space="preserve">Implementation work plan: target is to bring to ACCG for a </w:t>
      </w:r>
      <w:r w:rsidR="00A46D24" w:rsidRPr="00A46D24">
        <w:rPr>
          <w:rFonts w:asciiTheme="majorHAnsi" w:hAnsiTheme="majorHAnsi" w:cstheme="majorHAnsi"/>
          <w:sz w:val="22"/>
          <w:szCs w:val="22"/>
        </w:rPr>
        <w:t>consensus</w:t>
      </w:r>
      <w:r w:rsidRPr="00A46D24">
        <w:rPr>
          <w:rFonts w:asciiTheme="majorHAnsi" w:hAnsiTheme="majorHAnsi" w:cstheme="majorHAnsi"/>
          <w:sz w:val="22"/>
          <w:szCs w:val="22"/>
        </w:rPr>
        <w:t xml:space="preserve"> vote </w:t>
      </w:r>
      <w:r w:rsidR="00A46D24" w:rsidRPr="00A46D24">
        <w:rPr>
          <w:rFonts w:asciiTheme="majorHAnsi" w:hAnsiTheme="majorHAnsi" w:cstheme="majorHAnsi"/>
          <w:sz w:val="22"/>
          <w:szCs w:val="22"/>
        </w:rPr>
        <w:t>at the</w:t>
      </w:r>
      <w:r w:rsidRPr="00A46D24">
        <w:rPr>
          <w:rFonts w:asciiTheme="majorHAnsi" w:hAnsiTheme="majorHAnsi" w:cstheme="majorHAnsi"/>
          <w:sz w:val="22"/>
          <w:szCs w:val="22"/>
        </w:rPr>
        <w:t xml:space="preserve"> November 2026 </w:t>
      </w:r>
      <w:r w:rsidR="00A46D24" w:rsidRPr="00A46D24">
        <w:rPr>
          <w:rFonts w:asciiTheme="majorHAnsi" w:hAnsiTheme="majorHAnsi" w:cstheme="majorHAnsi"/>
          <w:sz w:val="22"/>
          <w:szCs w:val="22"/>
        </w:rPr>
        <w:t>general meeting.</w:t>
      </w:r>
      <w:r w:rsidR="001D017F">
        <w:rPr>
          <w:rFonts w:asciiTheme="majorHAnsi" w:hAnsiTheme="majorHAnsi" w:cstheme="majorHAnsi"/>
          <w:sz w:val="22"/>
          <w:szCs w:val="22"/>
        </w:rPr>
        <w:t xml:space="preserve"> Protection of</w:t>
      </w:r>
      <w:r w:rsidR="00287A04">
        <w:rPr>
          <w:rFonts w:asciiTheme="majorHAnsi" w:hAnsiTheme="majorHAnsi" w:cstheme="majorHAnsi"/>
          <w:sz w:val="22"/>
          <w:szCs w:val="22"/>
        </w:rPr>
        <w:t xml:space="preserve"> </w:t>
      </w:r>
      <w:r w:rsidR="00287A04" w:rsidRPr="00BE717B">
        <w:rPr>
          <w:rFonts w:asciiTheme="majorHAnsi" w:hAnsiTheme="majorHAnsi" w:cstheme="majorHAnsi"/>
          <w:sz w:val="22"/>
          <w:szCs w:val="22"/>
        </w:rPr>
        <w:t>WUI (Wildland-Urban Interface)</w:t>
      </w:r>
      <w:r w:rsidR="001D017F">
        <w:rPr>
          <w:rFonts w:asciiTheme="majorHAnsi" w:hAnsiTheme="majorHAnsi" w:cstheme="majorHAnsi"/>
          <w:sz w:val="22"/>
          <w:szCs w:val="22"/>
        </w:rPr>
        <w:t xml:space="preserve"> and </w:t>
      </w:r>
      <w:r w:rsidR="00287A04" w:rsidRPr="00BE717B">
        <w:rPr>
          <w:rFonts w:asciiTheme="majorHAnsi" w:hAnsiTheme="majorHAnsi" w:cstheme="majorHAnsi"/>
          <w:sz w:val="22"/>
          <w:szCs w:val="22"/>
        </w:rPr>
        <w:t>communities are the top implementation priority</w:t>
      </w:r>
      <w:r w:rsidR="00287A04">
        <w:rPr>
          <w:rFonts w:asciiTheme="majorHAnsi" w:hAnsiTheme="majorHAnsi" w:cstheme="majorHAnsi"/>
          <w:sz w:val="22"/>
          <w:szCs w:val="22"/>
        </w:rPr>
        <w:t>.</w:t>
      </w:r>
    </w:p>
    <w:p w14:paraId="76EB99A5" w14:textId="39811539" w:rsidR="00BE717B" w:rsidRPr="00A46D24" w:rsidRDefault="00BE717B" w:rsidP="00BE717B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A46D24">
        <w:rPr>
          <w:rFonts w:asciiTheme="majorHAnsi" w:hAnsiTheme="majorHAnsi" w:cstheme="majorHAnsi"/>
          <w:sz w:val="22"/>
          <w:szCs w:val="22"/>
        </w:rPr>
        <w:t>Bird surveys: Two-year protocol surveys may delay all treatments in California spotted owl habitat; exceptions possible for non-suitable habitat</w:t>
      </w:r>
      <w:r w:rsidR="00A46D24">
        <w:rPr>
          <w:rFonts w:asciiTheme="majorHAnsi" w:hAnsiTheme="majorHAnsi" w:cstheme="majorHAnsi"/>
          <w:sz w:val="22"/>
          <w:szCs w:val="22"/>
        </w:rPr>
        <w:t>. (</w:t>
      </w:r>
      <w:r w:rsidR="00A46D24" w:rsidRPr="00A46D24">
        <w:rPr>
          <w:rFonts w:asciiTheme="majorHAnsi" w:hAnsiTheme="majorHAnsi" w:cstheme="majorHAnsi"/>
          <w:color w:val="EE0000"/>
          <w:sz w:val="22"/>
          <w:szCs w:val="22"/>
        </w:rPr>
        <w:t>Action item</w:t>
      </w:r>
      <w:r w:rsidR="00A46D24">
        <w:rPr>
          <w:rFonts w:asciiTheme="majorHAnsi" w:hAnsiTheme="majorHAnsi" w:cstheme="majorHAnsi"/>
          <w:sz w:val="22"/>
          <w:szCs w:val="22"/>
        </w:rPr>
        <w:t>: UMRWA follow up with ENF and STF staff to discuss this further).</w:t>
      </w:r>
    </w:p>
    <w:p w14:paraId="47724A59" w14:textId="1A0B856B" w:rsidR="00BE717B" w:rsidRPr="00A46D24" w:rsidRDefault="00BE717B" w:rsidP="00BE717B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A46D24">
        <w:rPr>
          <w:rFonts w:asciiTheme="majorHAnsi" w:hAnsiTheme="majorHAnsi" w:cstheme="majorHAnsi"/>
          <w:sz w:val="22"/>
          <w:szCs w:val="22"/>
        </w:rPr>
        <w:t>Contractor capacity: Logging contractors lack work due to weak timber markets, prevailing wage impacts, and diesel costs</w:t>
      </w:r>
      <w:r w:rsidR="00CE5A3B">
        <w:rPr>
          <w:rFonts w:asciiTheme="majorHAnsi" w:hAnsiTheme="majorHAnsi" w:cstheme="majorHAnsi"/>
          <w:sz w:val="22"/>
          <w:szCs w:val="22"/>
        </w:rPr>
        <w:t xml:space="preserve">. </w:t>
      </w:r>
      <w:r w:rsidR="00E209F4">
        <w:rPr>
          <w:rFonts w:asciiTheme="majorHAnsi" w:hAnsiTheme="majorHAnsi" w:cstheme="majorHAnsi"/>
          <w:sz w:val="22"/>
          <w:szCs w:val="22"/>
        </w:rPr>
        <w:t xml:space="preserve">This conversation sparked the need for </w:t>
      </w:r>
      <w:proofErr w:type="gramStart"/>
      <w:r w:rsidR="00E209F4">
        <w:rPr>
          <w:rFonts w:asciiTheme="majorHAnsi" w:hAnsiTheme="majorHAnsi" w:cstheme="majorHAnsi"/>
          <w:sz w:val="22"/>
          <w:szCs w:val="22"/>
        </w:rPr>
        <w:t>a</w:t>
      </w:r>
      <w:proofErr w:type="gramEnd"/>
      <w:r w:rsidR="00E209F4">
        <w:rPr>
          <w:rFonts w:asciiTheme="majorHAnsi" w:hAnsiTheme="majorHAnsi" w:cstheme="majorHAnsi"/>
          <w:sz w:val="22"/>
          <w:szCs w:val="22"/>
        </w:rPr>
        <w:t xml:space="preserve"> upcoming general meeting Socioeconomic panel</w:t>
      </w:r>
      <w:r w:rsidR="00CE5A3B">
        <w:rPr>
          <w:rFonts w:asciiTheme="majorHAnsi" w:hAnsiTheme="majorHAnsi" w:cstheme="majorHAnsi"/>
          <w:sz w:val="22"/>
          <w:szCs w:val="22"/>
        </w:rPr>
        <w:t xml:space="preserve"> (</w:t>
      </w:r>
      <w:r w:rsidR="00CE5A3B" w:rsidRPr="00CE5A3B">
        <w:rPr>
          <w:rFonts w:asciiTheme="majorHAnsi" w:hAnsiTheme="majorHAnsi" w:cstheme="majorHAnsi"/>
          <w:color w:val="EE0000"/>
          <w:sz w:val="22"/>
          <w:szCs w:val="22"/>
        </w:rPr>
        <w:t>Action item</w:t>
      </w:r>
      <w:r w:rsidR="00CE5A3B">
        <w:rPr>
          <w:rFonts w:asciiTheme="majorHAnsi" w:hAnsiTheme="majorHAnsi" w:cstheme="majorHAnsi"/>
          <w:sz w:val="22"/>
          <w:szCs w:val="22"/>
        </w:rPr>
        <w:t>: Char, Megan and Admin WG)</w:t>
      </w:r>
      <w:r w:rsidR="00E209F4">
        <w:rPr>
          <w:rFonts w:asciiTheme="majorHAnsi" w:hAnsiTheme="majorHAnsi" w:cstheme="majorHAnsi"/>
          <w:sz w:val="22"/>
          <w:szCs w:val="22"/>
        </w:rPr>
        <w:t>.</w:t>
      </w:r>
    </w:p>
    <w:p w14:paraId="53936F97" w14:textId="367F0516" w:rsidR="007D32A3" w:rsidRDefault="00BE717B" w:rsidP="00CE5A3B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CE5A3B">
        <w:rPr>
          <w:rFonts w:asciiTheme="majorHAnsi" w:hAnsiTheme="majorHAnsi" w:cstheme="majorHAnsi"/>
          <w:sz w:val="22"/>
          <w:szCs w:val="22"/>
        </w:rPr>
        <w:t>Contracting</w:t>
      </w:r>
      <w:r w:rsidR="00CE5A3B" w:rsidRPr="00CE5A3B">
        <w:rPr>
          <w:rFonts w:asciiTheme="majorHAnsi" w:hAnsiTheme="majorHAnsi" w:cstheme="majorHAnsi"/>
          <w:sz w:val="22"/>
          <w:szCs w:val="22"/>
        </w:rPr>
        <w:t xml:space="preserve"> </w:t>
      </w:r>
      <w:r w:rsidRPr="00CE5A3B">
        <w:rPr>
          <w:rFonts w:asciiTheme="majorHAnsi" w:hAnsiTheme="majorHAnsi" w:cstheme="majorHAnsi"/>
          <w:sz w:val="22"/>
          <w:szCs w:val="22"/>
        </w:rPr>
        <w:t>IRTCs</w:t>
      </w:r>
      <w:r w:rsidR="00246450">
        <w:rPr>
          <w:rFonts w:asciiTheme="majorHAnsi" w:hAnsiTheme="majorHAnsi" w:cstheme="majorHAnsi"/>
          <w:sz w:val="22"/>
          <w:szCs w:val="22"/>
        </w:rPr>
        <w:t xml:space="preserve"> vs.</w:t>
      </w:r>
      <w:r w:rsidR="00CE5A3B">
        <w:rPr>
          <w:rFonts w:asciiTheme="majorHAnsi" w:hAnsiTheme="majorHAnsi" w:cstheme="majorHAnsi"/>
          <w:sz w:val="22"/>
          <w:szCs w:val="22"/>
        </w:rPr>
        <w:t xml:space="preserve"> IRSCs</w:t>
      </w:r>
      <w:r w:rsidRPr="00CE5A3B">
        <w:rPr>
          <w:rFonts w:asciiTheme="majorHAnsi" w:hAnsiTheme="majorHAnsi" w:cstheme="majorHAnsi"/>
          <w:sz w:val="22"/>
          <w:szCs w:val="22"/>
        </w:rPr>
        <w:t xml:space="preserve">: </w:t>
      </w:r>
    </w:p>
    <w:p w14:paraId="070668CC" w14:textId="222BFCFC" w:rsidR="00BE717B" w:rsidRPr="00CE5A3B" w:rsidRDefault="007D32A3" w:rsidP="007D32A3">
      <w:pPr>
        <w:numPr>
          <w:ilvl w:val="1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CE5A3B">
        <w:rPr>
          <w:rFonts w:asciiTheme="majorHAnsi" w:hAnsiTheme="majorHAnsi" w:cstheme="majorHAnsi"/>
          <w:sz w:val="22"/>
          <w:szCs w:val="22"/>
        </w:rPr>
        <w:t>IRTCs</w:t>
      </w:r>
      <w:r w:rsidR="00246450">
        <w:rPr>
          <w:rFonts w:asciiTheme="majorHAnsi" w:hAnsiTheme="majorHAnsi" w:cstheme="majorHAnsi"/>
          <w:sz w:val="22"/>
          <w:szCs w:val="22"/>
        </w:rPr>
        <w:t>:</w:t>
      </w:r>
      <w:r w:rsidRPr="00CE5A3B">
        <w:rPr>
          <w:rFonts w:asciiTheme="majorHAnsi" w:hAnsiTheme="majorHAnsi" w:cstheme="majorHAnsi"/>
          <w:sz w:val="22"/>
          <w:szCs w:val="22"/>
        </w:rPr>
        <w:t xml:space="preserve"> </w:t>
      </w:r>
      <w:r w:rsidR="00BE717B" w:rsidRPr="00CE5A3B">
        <w:rPr>
          <w:rFonts w:asciiTheme="majorHAnsi" w:hAnsiTheme="majorHAnsi" w:cstheme="majorHAnsi"/>
          <w:sz w:val="22"/>
          <w:szCs w:val="22"/>
        </w:rPr>
        <w:t>Timber value covers service work but limits biomass removal</w:t>
      </w:r>
      <w:r w:rsidR="00246450">
        <w:rPr>
          <w:rFonts w:asciiTheme="majorHAnsi" w:hAnsiTheme="majorHAnsi" w:cstheme="majorHAnsi"/>
          <w:sz w:val="22"/>
          <w:szCs w:val="22"/>
        </w:rPr>
        <w:t>.</w:t>
      </w:r>
    </w:p>
    <w:p w14:paraId="1BEF0C3D" w14:textId="4D063ED1" w:rsidR="00BE717B" w:rsidRPr="00A46D24" w:rsidRDefault="00BE717B" w:rsidP="00CE5A3B">
      <w:pPr>
        <w:numPr>
          <w:ilvl w:val="1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A46D24">
        <w:rPr>
          <w:rFonts w:asciiTheme="majorHAnsi" w:hAnsiTheme="majorHAnsi" w:cstheme="majorHAnsi"/>
          <w:sz w:val="22"/>
          <w:szCs w:val="22"/>
        </w:rPr>
        <w:t>IRSCs: Require external appropriated funding</w:t>
      </w:r>
      <w:r w:rsidR="00246450">
        <w:rPr>
          <w:rFonts w:asciiTheme="majorHAnsi" w:hAnsiTheme="majorHAnsi" w:cstheme="majorHAnsi"/>
          <w:sz w:val="22"/>
          <w:szCs w:val="22"/>
        </w:rPr>
        <w:t>;</w:t>
      </w:r>
      <w:r w:rsidRPr="00A46D24">
        <w:rPr>
          <w:rFonts w:asciiTheme="majorHAnsi" w:hAnsiTheme="majorHAnsi" w:cstheme="majorHAnsi"/>
          <w:sz w:val="22"/>
          <w:szCs w:val="22"/>
        </w:rPr>
        <w:t xml:space="preserve"> no longer readily available</w:t>
      </w:r>
      <w:r w:rsidR="00246450">
        <w:rPr>
          <w:rFonts w:asciiTheme="majorHAnsi" w:hAnsiTheme="majorHAnsi" w:cstheme="majorHAnsi"/>
          <w:sz w:val="22"/>
          <w:szCs w:val="22"/>
        </w:rPr>
        <w:t>.</w:t>
      </w:r>
    </w:p>
    <w:p w14:paraId="1184839E" w14:textId="2AD52218" w:rsidR="00BE717B" w:rsidRPr="00FF052E" w:rsidRDefault="007D32A3" w:rsidP="00FF052E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Sierra Nevada Wildlife History Map (source:</w:t>
      </w:r>
      <w:r w:rsidR="00C039F8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STF): </w:t>
      </w:r>
      <w:r w:rsidR="00BE717B" w:rsidRPr="00A46D24">
        <w:rPr>
          <w:rFonts w:asciiTheme="majorHAnsi" w:hAnsiTheme="majorHAnsi" w:cstheme="majorHAnsi"/>
          <w:sz w:val="22"/>
          <w:szCs w:val="22"/>
        </w:rPr>
        <w:t>Acres burned es</w:t>
      </w:r>
      <w:r w:rsidR="00BE717B" w:rsidRPr="00BE717B">
        <w:rPr>
          <w:rFonts w:asciiTheme="majorHAnsi" w:hAnsiTheme="majorHAnsi" w:cstheme="majorHAnsi"/>
          <w:sz w:val="22"/>
          <w:szCs w:val="22"/>
        </w:rPr>
        <w:t>calated from 700K (1980s) to 3.6M (2020–2025, 5 years only)</w:t>
      </w:r>
      <w:r w:rsidR="00246450">
        <w:rPr>
          <w:rFonts w:asciiTheme="majorHAnsi" w:hAnsiTheme="majorHAnsi" w:cstheme="majorHAnsi"/>
          <w:sz w:val="22"/>
          <w:szCs w:val="22"/>
        </w:rPr>
        <w:t xml:space="preserve">. </w:t>
      </w:r>
      <w:r w:rsidR="00BE717B" w:rsidRPr="00FF052E">
        <w:rPr>
          <w:rFonts w:asciiTheme="majorHAnsi" w:hAnsiTheme="majorHAnsi" w:cstheme="majorHAnsi"/>
          <w:sz w:val="22"/>
          <w:szCs w:val="22"/>
        </w:rPr>
        <w:t>High-severity wildfire identified as primary threat to California spotted owl</w:t>
      </w:r>
      <w:r w:rsidR="00034A4D" w:rsidRPr="00FF052E">
        <w:rPr>
          <w:rFonts w:asciiTheme="majorHAnsi" w:hAnsiTheme="majorHAnsi" w:cstheme="majorHAnsi"/>
          <w:sz w:val="22"/>
          <w:szCs w:val="22"/>
        </w:rPr>
        <w:t xml:space="preserve">. </w:t>
      </w:r>
      <w:r w:rsidR="00FF052E">
        <w:rPr>
          <w:rFonts w:asciiTheme="majorHAnsi" w:hAnsiTheme="majorHAnsi" w:cstheme="majorHAnsi"/>
          <w:sz w:val="22"/>
          <w:szCs w:val="22"/>
        </w:rPr>
        <w:t>(</w:t>
      </w:r>
      <w:r w:rsidR="00034A4D" w:rsidRPr="00FF052E">
        <w:rPr>
          <w:rFonts w:asciiTheme="majorHAnsi" w:hAnsiTheme="majorHAnsi" w:cstheme="majorHAnsi"/>
          <w:color w:val="EE0000"/>
          <w:sz w:val="22"/>
          <w:szCs w:val="22"/>
        </w:rPr>
        <w:t>Action item</w:t>
      </w:r>
      <w:r w:rsidR="00034A4D" w:rsidRPr="00FF052E">
        <w:rPr>
          <w:rFonts w:asciiTheme="majorHAnsi" w:hAnsiTheme="majorHAnsi" w:cstheme="majorHAnsi"/>
          <w:sz w:val="22"/>
          <w:szCs w:val="22"/>
        </w:rPr>
        <w:t xml:space="preserve">: </w:t>
      </w:r>
      <w:r w:rsidR="00FF052E">
        <w:rPr>
          <w:rFonts w:asciiTheme="majorHAnsi" w:hAnsiTheme="majorHAnsi" w:cstheme="majorHAnsi"/>
          <w:sz w:val="22"/>
          <w:szCs w:val="22"/>
        </w:rPr>
        <w:t xml:space="preserve">UMRWA </w:t>
      </w:r>
      <w:r w:rsidR="00034A4D" w:rsidRPr="00FF052E">
        <w:rPr>
          <w:rFonts w:asciiTheme="majorHAnsi" w:hAnsiTheme="majorHAnsi" w:cstheme="majorHAnsi"/>
          <w:sz w:val="22"/>
          <w:szCs w:val="22"/>
        </w:rPr>
        <w:t xml:space="preserve">determine if there is a CSO population map </w:t>
      </w:r>
      <w:r w:rsidR="00FF052E">
        <w:rPr>
          <w:rFonts w:asciiTheme="majorHAnsi" w:hAnsiTheme="majorHAnsi" w:cstheme="majorHAnsi"/>
          <w:sz w:val="22"/>
          <w:szCs w:val="22"/>
        </w:rPr>
        <w:t xml:space="preserve">for the region looking at </w:t>
      </w:r>
      <w:r w:rsidR="005F72DD">
        <w:rPr>
          <w:rFonts w:asciiTheme="majorHAnsi" w:hAnsiTheme="majorHAnsi" w:cstheme="majorHAnsi"/>
          <w:sz w:val="22"/>
          <w:szCs w:val="22"/>
        </w:rPr>
        <w:t xml:space="preserve">occupancy changes with these numerous, large-scale wildfires.) </w:t>
      </w:r>
      <w:r w:rsidR="00BE717B" w:rsidRPr="00FF052E">
        <w:rPr>
          <w:rFonts w:asciiTheme="majorHAnsi" w:hAnsiTheme="majorHAnsi" w:cstheme="majorHAnsi"/>
          <w:sz w:val="22"/>
          <w:szCs w:val="22"/>
        </w:rPr>
        <w:br/>
      </w:r>
    </w:p>
    <w:p w14:paraId="0032B10C" w14:textId="77777777" w:rsidR="00FA4FE4" w:rsidRPr="00FA4FE4" w:rsidRDefault="00FA4FE4" w:rsidP="00610294">
      <w:pPr>
        <w:spacing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FA4FE4">
        <w:rPr>
          <w:rFonts w:asciiTheme="majorHAnsi" w:hAnsiTheme="majorHAnsi" w:cstheme="majorHAnsi"/>
          <w:b/>
          <w:bCs/>
          <w:sz w:val="22"/>
          <w:szCs w:val="22"/>
        </w:rPr>
        <w:t>Upcoming Meetings:</w:t>
      </w:r>
    </w:p>
    <w:p w14:paraId="38EF2BDF" w14:textId="77777777" w:rsidR="001B1605" w:rsidRPr="001B1605" w:rsidRDefault="001B1605" w:rsidP="001B1605">
      <w:pPr>
        <w:numPr>
          <w:ilvl w:val="0"/>
          <w:numId w:val="20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1B1605">
        <w:rPr>
          <w:rFonts w:asciiTheme="majorHAnsi" w:hAnsiTheme="majorHAnsi" w:cstheme="majorHAnsi"/>
          <w:sz w:val="22"/>
          <w:szCs w:val="22"/>
        </w:rPr>
        <w:t>May 20th, 2026: Brandon Collins, USDA FS, Treatments for reducing severe wildfire risk</w:t>
      </w:r>
    </w:p>
    <w:p w14:paraId="4A72E859" w14:textId="77777777" w:rsidR="001B1605" w:rsidRPr="001B1605" w:rsidRDefault="001B1605" w:rsidP="001B1605">
      <w:pPr>
        <w:numPr>
          <w:ilvl w:val="0"/>
          <w:numId w:val="20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1B1605">
        <w:rPr>
          <w:rFonts w:asciiTheme="majorHAnsi" w:hAnsiTheme="majorHAnsi" w:cstheme="majorHAnsi"/>
          <w:sz w:val="22"/>
          <w:szCs w:val="22"/>
        </w:rPr>
        <w:t>June 17th, 2026: URMWA Aspen Team, Field assessment &amp; suitability presentation (not a consensus item)</w:t>
      </w:r>
    </w:p>
    <w:p w14:paraId="35486C1C" w14:textId="5F4330FE" w:rsidR="001B1605" w:rsidRDefault="001B1605" w:rsidP="001B1605">
      <w:pPr>
        <w:numPr>
          <w:ilvl w:val="0"/>
          <w:numId w:val="20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1B1605">
        <w:rPr>
          <w:rFonts w:asciiTheme="majorHAnsi" w:hAnsiTheme="majorHAnsi" w:cstheme="majorHAnsi"/>
          <w:sz w:val="22"/>
          <w:szCs w:val="22"/>
        </w:rPr>
        <w:t>July</w:t>
      </w:r>
      <w:r w:rsidR="00C039F8">
        <w:rPr>
          <w:rFonts w:asciiTheme="majorHAnsi" w:hAnsiTheme="majorHAnsi" w:cstheme="majorHAnsi"/>
          <w:sz w:val="22"/>
          <w:szCs w:val="22"/>
        </w:rPr>
        <w:t>-</w:t>
      </w:r>
      <w:r w:rsidRPr="001B1605">
        <w:rPr>
          <w:rFonts w:asciiTheme="majorHAnsi" w:hAnsiTheme="majorHAnsi" w:cstheme="majorHAnsi"/>
          <w:sz w:val="22"/>
          <w:szCs w:val="22"/>
        </w:rPr>
        <w:t>August 2026 (McClintock staff Q&amp;A, how to become Firewise communit</w:t>
      </w:r>
      <w:r w:rsidR="00C039F8">
        <w:rPr>
          <w:rFonts w:asciiTheme="majorHAnsi" w:hAnsiTheme="majorHAnsi" w:cstheme="majorHAnsi"/>
          <w:sz w:val="22"/>
          <w:szCs w:val="22"/>
        </w:rPr>
        <w:t>y, Socioeconomic panel</w:t>
      </w:r>
      <w:r w:rsidR="00D70062">
        <w:rPr>
          <w:rFonts w:asciiTheme="majorHAnsi" w:hAnsiTheme="majorHAnsi" w:cstheme="majorHAnsi"/>
          <w:sz w:val="22"/>
          <w:szCs w:val="22"/>
        </w:rPr>
        <w:t xml:space="preserve">, </w:t>
      </w:r>
      <w:r w:rsidR="00D70062" w:rsidRPr="00D70062">
        <w:rPr>
          <w:rFonts w:asciiTheme="majorHAnsi" w:hAnsiTheme="majorHAnsi" w:cstheme="majorHAnsi"/>
          <w:color w:val="EE0000"/>
          <w:sz w:val="22"/>
          <w:szCs w:val="22"/>
        </w:rPr>
        <w:t>Action item: John H./Char</w:t>
      </w:r>
      <w:r w:rsidR="00C039F8">
        <w:rPr>
          <w:rFonts w:asciiTheme="majorHAnsi" w:hAnsiTheme="majorHAnsi" w:cstheme="majorHAnsi"/>
          <w:color w:val="EE0000"/>
          <w:sz w:val="22"/>
          <w:szCs w:val="22"/>
        </w:rPr>
        <w:t>/Megan/Admin WG</w:t>
      </w:r>
      <w:r w:rsidRPr="001B1605">
        <w:rPr>
          <w:rFonts w:asciiTheme="majorHAnsi" w:hAnsiTheme="majorHAnsi" w:cstheme="majorHAnsi"/>
          <w:sz w:val="22"/>
          <w:szCs w:val="22"/>
        </w:rPr>
        <w:t>)</w:t>
      </w:r>
    </w:p>
    <w:p w14:paraId="43AA831E" w14:textId="640E46D9" w:rsidR="00C039F8" w:rsidRDefault="00EB3584" w:rsidP="00C039F8">
      <w:pPr>
        <w:numPr>
          <w:ilvl w:val="1"/>
          <w:numId w:val="20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Socioeconomic panelist volunteers: Hannah Grabowski (SPI, volunteered), Alex Gorman (YRA)</w:t>
      </w:r>
    </w:p>
    <w:p w14:paraId="09F16EBA" w14:textId="5C92ACF6" w:rsidR="00EB3584" w:rsidRPr="001B1605" w:rsidRDefault="00EB3584" w:rsidP="00C039F8">
      <w:pPr>
        <w:numPr>
          <w:ilvl w:val="1"/>
          <w:numId w:val="20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Work group suggested to follow up with John Heissenbuttel and ask that he consider being on the panel and if he has any further suggested panelist.</w:t>
      </w:r>
    </w:p>
    <w:p w14:paraId="3668367B" w14:textId="647859B7" w:rsidR="001B1605" w:rsidRPr="001B1605" w:rsidRDefault="001B1605" w:rsidP="001B1605">
      <w:pPr>
        <w:numPr>
          <w:ilvl w:val="0"/>
          <w:numId w:val="20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1B1605">
        <w:rPr>
          <w:rFonts w:asciiTheme="majorHAnsi" w:hAnsiTheme="majorHAnsi" w:cstheme="majorHAnsi"/>
          <w:sz w:val="22"/>
          <w:szCs w:val="22"/>
        </w:rPr>
        <w:t>Sept. 2026 ACCG Field Tour: Location, topics, date TBD</w:t>
      </w:r>
      <w:r w:rsidR="005F72DD">
        <w:rPr>
          <w:rFonts w:asciiTheme="majorHAnsi" w:hAnsiTheme="majorHAnsi" w:cstheme="majorHAnsi"/>
          <w:sz w:val="22"/>
          <w:szCs w:val="22"/>
        </w:rPr>
        <w:t>.</w:t>
      </w:r>
    </w:p>
    <w:p w14:paraId="56FECB06" w14:textId="77777777" w:rsidR="001B1605" w:rsidRPr="001B1605" w:rsidRDefault="001B1605" w:rsidP="001B1605">
      <w:pPr>
        <w:numPr>
          <w:ilvl w:val="0"/>
          <w:numId w:val="20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1B1605">
        <w:rPr>
          <w:rFonts w:asciiTheme="majorHAnsi" w:hAnsiTheme="majorHAnsi" w:cstheme="majorHAnsi"/>
          <w:sz w:val="22"/>
          <w:szCs w:val="22"/>
        </w:rPr>
        <w:t xml:space="preserve">Oct. 21st, 2026: Consensus Item: MAC Monitoring Strategy, Funding Plan </w:t>
      </w:r>
    </w:p>
    <w:p w14:paraId="6C4E7A67" w14:textId="77777777" w:rsidR="001B1605" w:rsidRDefault="001B1605" w:rsidP="001B1605">
      <w:pPr>
        <w:numPr>
          <w:ilvl w:val="0"/>
          <w:numId w:val="20"/>
        </w:num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1B1605">
        <w:rPr>
          <w:rFonts w:asciiTheme="majorHAnsi" w:hAnsiTheme="majorHAnsi" w:cstheme="majorHAnsi"/>
          <w:sz w:val="22"/>
          <w:szCs w:val="22"/>
        </w:rPr>
        <w:t>Nov. 18th, 2026: Consensus Item: UMRWA MAC Implementation Work Plan</w:t>
      </w:r>
    </w:p>
    <w:p w14:paraId="41956D94" w14:textId="77777777" w:rsidR="00DA7326" w:rsidRDefault="00DA7326" w:rsidP="001B1605">
      <w:pPr>
        <w:spacing w:line="240" w:lineRule="auto"/>
        <w:rPr>
          <w:rFonts w:asciiTheme="majorHAnsi" w:hAnsiTheme="majorHAnsi" w:cstheme="majorHAnsi"/>
          <w:sz w:val="22"/>
          <w:szCs w:val="22"/>
        </w:rPr>
      </w:pPr>
    </w:p>
    <w:p w14:paraId="36D1016E" w14:textId="68527920" w:rsidR="00FA4FE4" w:rsidRPr="00FA4FE4" w:rsidRDefault="00FA4FE4" w:rsidP="001B1605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FA4FE4">
        <w:rPr>
          <w:rFonts w:asciiTheme="majorHAnsi" w:hAnsiTheme="majorHAnsi" w:cstheme="majorHAnsi"/>
          <w:sz w:val="22"/>
          <w:szCs w:val="22"/>
        </w:rPr>
        <w:t xml:space="preserve">Next Planning Workgroup meeting: </w:t>
      </w:r>
      <w:r w:rsidR="00E72EAC">
        <w:rPr>
          <w:rFonts w:asciiTheme="majorHAnsi" w:hAnsiTheme="majorHAnsi" w:cstheme="majorHAnsi"/>
          <w:sz w:val="22"/>
          <w:szCs w:val="22"/>
        </w:rPr>
        <w:t>May 27</w:t>
      </w:r>
      <w:r w:rsidRPr="00FA4FE4">
        <w:rPr>
          <w:rFonts w:asciiTheme="majorHAnsi" w:hAnsiTheme="majorHAnsi" w:cstheme="majorHAnsi"/>
          <w:sz w:val="22"/>
          <w:szCs w:val="22"/>
        </w:rPr>
        <w:t>, 2026</w:t>
      </w:r>
    </w:p>
    <w:p w14:paraId="5D7B819D" w14:textId="5DD34E6A" w:rsidR="002A53A4" w:rsidRPr="00B06324" w:rsidRDefault="00EE2F1C" w:rsidP="00610294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2C6A33">
        <w:rPr>
          <w:rFonts w:asciiTheme="majorHAnsi" w:hAnsiTheme="majorHAnsi" w:cstheme="majorHAnsi"/>
          <w:sz w:val="22"/>
          <w:szCs w:val="22"/>
        </w:rPr>
        <w:t xml:space="preserve"> </w:t>
      </w:r>
    </w:p>
    <w:sectPr w:rsidR="002A53A4" w:rsidRPr="00B0632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C4EA" w14:textId="77777777" w:rsidR="001E774C" w:rsidRDefault="001E774C" w:rsidP="008E5F9E">
      <w:pPr>
        <w:spacing w:after="0" w:line="240" w:lineRule="auto"/>
      </w:pPr>
      <w:r>
        <w:separator/>
      </w:r>
    </w:p>
  </w:endnote>
  <w:endnote w:type="continuationSeparator" w:id="0">
    <w:p w14:paraId="2E9CA643" w14:textId="77777777" w:rsidR="001E774C" w:rsidRDefault="001E774C" w:rsidP="008E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1321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716E3" w14:textId="41C7D7A4" w:rsidR="00ED66B9" w:rsidRDefault="00ED66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861740" w14:textId="77777777" w:rsidR="008E5F9E" w:rsidRDefault="008E5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AD7A3" w14:textId="77777777" w:rsidR="001E774C" w:rsidRDefault="001E774C" w:rsidP="008E5F9E">
      <w:pPr>
        <w:spacing w:after="0" w:line="240" w:lineRule="auto"/>
      </w:pPr>
      <w:r>
        <w:separator/>
      </w:r>
    </w:p>
  </w:footnote>
  <w:footnote w:type="continuationSeparator" w:id="0">
    <w:p w14:paraId="299C66C2" w14:textId="77777777" w:rsidR="001E774C" w:rsidRDefault="001E774C" w:rsidP="008E5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2559" w14:textId="7C35EF62" w:rsidR="008E5F9E" w:rsidRDefault="008E5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13B4"/>
    <w:multiLevelType w:val="hybridMultilevel"/>
    <w:tmpl w:val="183C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4F41"/>
    <w:multiLevelType w:val="hybridMultilevel"/>
    <w:tmpl w:val="756C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10763"/>
    <w:multiLevelType w:val="hybridMultilevel"/>
    <w:tmpl w:val="1BEA2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749CA"/>
    <w:multiLevelType w:val="multilevel"/>
    <w:tmpl w:val="1466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75D15"/>
    <w:multiLevelType w:val="hybridMultilevel"/>
    <w:tmpl w:val="972E6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844D2"/>
    <w:multiLevelType w:val="hybridMultilevel"/>
    <w:tmpl w:val="C7A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F3C47"/>
    <w:multiLevelType w:val="hybridMultilevel"/>
    <w:tmpl w:val="842E6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8114F"/>
    <w:multiLevelType w:val="hybridMultilevel"/>
    <w:tmpl w:val="7C66C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31CFE"/>
    <w:multiLevelType w:val="multilevel"/>
    <w:tmpl w:val="C48A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4074D"/>
    <w:multiLevelType w:val="hybridMultilevel"/>
    <w:tmpl w:val="A410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D1268"/>
    <w:multiLevelType w:val="hybridMultilevel"/>
    <w:tmpl w:val="C9C4E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23C81"/>
    <w:multiLevelType w:val="hybridMultilevel"/>
    <w:tmpl w:val="B964E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E4F10"/>
    <w:multiLevelType w:val="hybridMultilevel"/>
    <w:tmpl w:val="BCBA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43EFA"/>
    <w:multiLevelType w:val="hybridMultilevel"/>
    <w:tmpl w:val="8222F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B3F7C"/>
    <w:multiLevelType w:val="hybridMultilevel"/>
    <w:tmpl w:val="87089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96C3A"/>
    <w:multiLevelType w:val="hybridMultilevel"/>
    <w:tmpl w:val="54FE1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16F8E"/>
    <w:multiLevelType w:val="hybridMultilevel"/>
    <w:tmpl w:val="AF9EB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91BC9"/>
    <w:multiLevelType w:val="multilevel"/>
    <w:tmpl w:val="48F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331158"/>
    <w:multiLevelType w:val="multilevel"/>
    <w:tmpl w:val="3774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6037A3"/>
    <w:multiLevelType w:val="hybridMultilevel"/>
    <w:tmpl w:val="6234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B24E9"/>
    <w:multiLevelType w:val="multilevel"/>
    <w:tmpl w:val="5B4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C56DD9"/>
    <w:multiLevelType w:val="hybridMultilevel"/>
    <w:tmpl w:val="B8EE1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38067">
    <w:abstractNumId w:val="7"/>
  </w:num>
  <w:num w:numId="2" w16cid:durableId="591623189">
    <w:abstractNumId w:val="5"/>
  </w:num>
  <w:num w:numId="3" w16cid:durableId="2087066072">
    <w:abstractNumId w:val="6"/>
  </w:num>
  <w:num w:numId="4" w16cid:durableId="1390492453">
    <w:abstractNumId w:val="9"/>
  </w:num>
  <w:num w:numId="5" w16cid:durableId="87502780">
    <w:abstractNumId w:val="21"/>
  </w:num>
  <w:num w:numId="6" w16cid:durableId="1154374011">
    <w:abstractNumId w:val="4"/>
  </w:num>
  <w:num w:numId="7" w16cid:durableId="69811769">
    <w:abstractNumId w:val="15"/>
  </w:num>
  <w:num w:numId="8" w16cid:durableId="1225222043">
    <w:abstractNumId w:val="0"/>
  </w:num>
  <w:num w:numId="9" w16cid:durableId="289171472">
    <w:abstractNumId w:val="1"/>
  </w:num>
  <w:num w:numId="10" w16cid:durableId="365453707">
    <w:abstractNumId w:val="14"/>
  </w:num>
  <w:num w:numId="11" w16cid:durableId="1592930906">
    <w:abstractNumId w:val="19"/>
  </w:num>
  <w:num w:numId="12" w16cid:durableId="876696059">
    <w:abstractNumId w:val="12"/>
  </w:num>
  <w:num w:numId="13" w16cid:durableId="181282948">
    <w:abstractNumId w:val="2"/>
  </w:num>
  <w:num w:numId="14" w16cid:durableId="530144768">
    <w:abstractNumId w:val="16"/>
  </w:num>
  <w:num w:numId="15" w16cid:durableId="1483080782">
    <w:abstractNumId w:val="13"/>
  </w:num>
  <w:num w:numId="16" w16cid:durableId="1720784404">
    <w:abstractNumId w:val="10"/>
  </w:num>
  <w:num w:numId="17" w16cid:durableId="1874347432">
    <w:abstractNumId w:val="18"/>
  </w:num>
  <w:num w:numId="18" w16cid:durableId="922103523">
    <w:abstractNumId w:val="20"/>
  </w:num>
  <w:num w:numId="19" w16cid:durableId="1378044279">
    <w:abstractNumId w:val="17"/>
  </w:num>
  <w:num w:numId="20" w16cid:durableId="1020936624">
    <w:abstractNumId w:val="8"/>
  </w:num>
  <w:num w:numId="21" w16cid:durableId="1203787119">
    <w:abstractNumId w:val="11"/>
  </w:num>
  <w:num w:numId="22" w16cid:durableId="18267474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gan Layhee">
    <w15:presenceInfo w15:providerId="Windows Live" w15:userId="1d0e7e8d9cae85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7B"/>
    <w:rsid w:val="00001CDC"/>
    <w:rsid w:val="000021D5"/>
    <w:rsid w:val="000053D4"/>
    <w:rsid w:val="00005E55"/>
    <w:rsid w:val="00010F4F"/>
    <w:rsid w:val="00013507"/>
    <w:rsid w:val="00013CCC"/>
    <w:rsid w:val="000147CD"/>
    <w:rsid w:val="0002175B"/>
    <w:rsid w:val="00023404"/>
    <w:rsid w:val="00025648"/>
    <w:rsid w:val="00030F10"/>
    <w:rsid w:val="00034A4D"/>
    <w:rsid w:val="00037AE7"/>
    <w:rsid w:val="00047440"/>
    <w:rsid w:val="000519B2"/>
    <w:rsid w:val="00051AC7"/>
    <w:rsid w:val="00060F83"/>
    <w:rsid w:val="0006480C"/>
    <w:rsid w:val="00072D25"/>
    <w:rsid w:val="000740B4"/>
    <w:rsid w:val="00076401"/>
    <w:rsid w:val="0007765D"/>
    <w:rsid w:val="000846C7"/>
    <w:rsid w:val="00092111"/>
    <w:rsid w:val="000A078B"/>
    <w:rsid w:val="000A17FA"/>
    <w:rsid w:val="000B51FB"/>
    <w:rsid w:val="000C022D"/>
    <w:rsid w:val="000C2481"/>
    <w:rsid w:val="000D722F"/>
    <w:rsid w:val="000D7563"/>
    <w:rsid w:val="000D7996"/>
    <w:rsid w:val="000E282B"/>
    <w:rsid w:val="000F5F78"/>
    <w:rsid w:val="000F66A8"/>
    <w:rsid w:val="00102141"/>
    <w:rsid w:val="00103B57"/>
    <w:rsid w:val="00104509"/>
    <w:rsid w:val="00104F70"/>
    <w:rsid w:val="00106E5B"/>
    <w:rsid w:val="001123B1"/>
    <w:rsid w:val="00113C35"/>
    <w:rsid w:val="00114D20"/>
    <w:rsid w:val="00117F91"/>
    <w:rsid w:val="00120505"/>
    <w:rsid w:val="001269C4"/>
    <w:rsid w:val="00132F4F"/>
    <w:rsid w:val="0013621D"/>
    <w:rsid w:val="0013629E"/>
    <w:rsid w:val="00140FE5"/>
    <w:rsid w:val="001429C7"/>
    <w:rsid w:val="00153C48"/>
    <w:rsid w:val="00160CAB"/>
    <w:rsid w:val="00161CAC"/>
    <w:rsid w:val="00162271"/>
    <w:rsid w:val="0016410A"/>
    <w:rsid w:val="00164641"/>
    <w:rsid w:val="00164716"/>
    <w:rsid w:val="00164E5C"/>
    <w:rsid w:val="0016730F"/>
    <w:rsid w:val="001728F8"/>
    <w:rsid w:val="00184B2A"/>
    <w:rsid w:val="00187D99"/>
    <w:rsid w:val="001944FD"/>
    <w:rsid w:val="00197529"/>
    <w:rsid w:val="00197AAF"/>
    <w:rsid w:val="001A23CA"/>
    <w:rsid w:val="001A26FE"/>
    <w:rsid w:val="001B1605"/>
    <w:rsid w:val="001B3E30"/>
    <w:rsid w:val="001B4976"/>
    <w:rsid w:val="001B7B9A"/>
    <w:rsid w:val="001C0C49"/>
    <w:rsid w:val="001C770B"/>
    <w:rsid w:val="001D017F"/>
    <w:rsid w:val="001D2906"/>
    <w:rsid w:val="001E03CF"/>
    <w:rsid w:val="001E071B"/>
    <w:rsid w:val="001E1282"/>
    <w:rsid w:val="001E1608"/>
    <w:rsid w:val="001E2339"/>
    <w:rsid w:val="001E3F00"/>
    <w:rsid w:val="001E6EE1"/>
    <w:rsid w:val="001E774C"/>
    <w:rsid w:val="001F743F"/>
    <w:rsid w:val="00202325"/>
    <w:rsid w:val="00206BBF"/>
    <w:rsid w:val="00215B00"/>
    <w:rsid w:val="00221E30"/>
    <w:rsid w:val="00225C31"/>
    <w:rsid w:val="00230AA4"/>
    <w:rsid w:val="00230D9E"/>
    <w:rsid w:val="002329FD"/>
    <w:rsid w:val="00234BF5"/>
    <w:rsid w:val="00243920"/>
    <w:rsid w:val="00244A7A"/>
    <w:rsid w:val="00246450"/>
    <w:rsid w:val="002527D3"/>
    <w:rsid w:val="00266A22"/>
    <w:rsid w:val="00270DC9"/>
    <w:rsid w:val="00270FC5"/>
    <w:rsid w:val="002720D0"/>
    <w:rsid w:val="002721EB"/>
    <w:rsid w:val="002777FC"/>
    <w:rsid w:val="0028237A"/>
    <w:rsid w:val="00287A04"/>
    <w:rsid w:val="00294263"/>
    <w:rsid w:val="00294EA9"/>
    <w:rsid w:val="0029636C"/>
    <w:rsid w:val="00297800"/>
    <w:rsid w:val="002A071A"/>
    <w:rsid w:val="002A09EF"/>
    <w:rsid w:val="002A252B"/>
    <w:rsid w:val="002A4325"/>
    <w:rsid w:val="002A53A4"/>
    <w:rsid w:val="002A5490"/>
    <w:rsid w:val="002A7D77"/>
    <w:rsid w:val="002B4B7F"/>
    <w:rsid w:val="002B614C"/>
    <w:rsid w:val="002C1D89"/>
    <w:rsid w:val="002C60BA"/>
    <w:rsid w:val="002C6A33"/>
    <w:rsid w:val="002C762A"/>
    <w:rsid w:val="002C798F"/>
    <w:rsid w:val="002D1591"/>
    <w:rsid w:val="002E1FB0"/>
    <w:rsid w:val="002E2FF2"/>
    <w:rsid w:val="003036B6"/>
    <w:rsid w:val="00314739"/>
    <w:rsid w:val="003158E5"/>
    <w:rsid w:val="003236A8"/>
    <w:rsid w:val="0032425B"/>
    <w:rsid w:val="003321C3"/>
    <w:rsid w:val="0034006D"/>
    <w:rsid w:val="0034048A"/>
    <w:rsid w:val="0034509C"/>
    <w:rsid w:val="003452D0"/>
    <w:rsid w:val="003466B4"/>
    <w:rsid w:val="00351FD3"/>
    <w:rsid w:val="003520B1"/>
    <w:rsid w:val="003549C0"/>
    <w:rsid w:val="00354EC4"/>
    <w:rsid w:val="0036412C"/>
    <w:rsid w:val="0036743F"/>
    <w:rsid w:val="00370122"/>
    <w:rsid w:val="00372573"/>
    <w:rsid w:val="0037393D"/>
    <w:rsid w:val="00375849"/>
    <w:rsid w:val="0037721B"/>
    <w:rsid w:val="00377CF7"/>
    <w:rsid w:val="00385E48"/>
    <w:rsid w:val="00391685"/>
    <w:rsid w:val="003A2942"/>
    <w:rsid w:val="003A32C2"/>
    <w:rsid w:val="003A3440"/>
    <w:rsid w:val="003A37F3"/>
    <w:rsid w:val="003B2020"/>
    <w:rsid w:val="003B2BEC"/>
    <w:rsid w:val="003B2F25"/>
    <w:rsid w:val="003C03D5"/>
    <w:rsid w:val="003D0A85"/>
    <w:rsid w:val="003D19F8"/>
    <w:rsid w:val="003E2326"/>
    <w:rsid w:val="003E2D07"/>
    <w:rsid w:val="003E4031"/>
    <w:rsid w:val="003F158B"/>
    <w:rsid w:val="003F6C2D"/>
    <w:rsid w:val="00404F98"/>
    <w:rsid w:val="00406FBF"/>
    <w:rsid w:val="00407ABB"/>
    <w:rsid w:val="0041104E"/>
    <w:rsid w:val="0041532B"/>
    <w:rsid w:val="00416FB8"/>
    <w:rsid w:val="00417FC7"/>
    <w:rsid w:val="004241D5"/>
    <w:rsid w:val="00427F2E"/>
    <w:rsid w:val="00434E5D"/>
    <w:rsid w:val="004365DA"/>
    <w:rsid w:val="0043716E"/>
    <w:rsid w:val="00437AAC"/>
    <w:rsid w:val="0044451B"/>
    <w:rsid w:val="004447C3"/>
    <w:rsid w:val="0044789A"/>
    <w:rsid w:val="0046166C"/>
    <w:rsid w:val="00462A6C"/>
    <w:rsid w:val="00462DA4"/>
    <w:rsid w:val="00463EB5"/>
    <w:rsid w:val="00472782"/>
    <w:rsid w:val="004738BC"/>
    <w:rsid w:val="00474AA9"/>
    <w:rsid w:val="00481599"/>
    <w:rsid w:val="004825D3"/>
    <w:rsid w:val="004829EF"/>
    <w:rsid w:val="0048601C"/>
    <w:rsid w:val="00486374"/>
    <w:rsid w:val="00487092"/>
    <w:rsid w:val="00493FCD"/>
    <w:rsid w:val="00494BDB"/>
    <w:rsid w:val="004A3609"/>
    <w:rsid w:val="004A4393"/>
    <w:rsid w:val="004A7B63"/>
    <w:rsid w:val="004B2F5F"/>
    <w:rsid w:val="004B5A78"/>
    <w:rsid w:val="004C276D"/>
    <w:rsid w:val="004C3E8C"/>
    <w:rsid w:val="004D144A"/>
    <w:rsid w:val="004D2C38"/>
    <w:rsid w:val="004D454D"/>
    <w:rsid w:val="004D53A7"/>
    <w:rsid w:val="004D701B"/>
    <w:rsid w:val="004E36C3"/>
    <w:rsid w:val="004E4894"/>
    <w:rsid w:val="004E5607"/>
    <w:rsid w:val="004F0445"/>
    <w:rsid w:val="004F0C3E"/>
    <w:rsid w:val="004F3D17"/>
    <w:rsid w:val="004F4B22"/>
    <w:rsid w:val="004F596C"/>
    <w:rsid w:val="00500109"/>
    <w:rsid w:val="005042ED"/>
    <w:rsid w:val="00507460"/>
    <w:rsid w:val="005100FC"/>
    <w:rsid w:val="00514219"/>
    <w:rsid w:val="005164DB"/>
    <w:rsid w:val="0052023D"/>
    <w:rsid w:val="00521AD1"/>
    <w:rsid w:val="005267B7"/>
    <w:rsid w:val="005269BF"/>
    <w:rsid w:val="00531E1C"/>
    <w:rsid w:val="0054084B"/>
    <w:rsid w:val="005443F1"/>
    <w:rsid w:val="00547E50"/>
    <w:rsid w:val="005557E7"/>
    <w:rsid w:val="00565028"/>
    <w:rsid w:val="005716D6"/>
    <w:rsid w:val="00573128"/>
    <w:rsid w:val="0057439B"/>
    <w:rsid w:val="00593F66"/>
    <w:rsid w:val="005A0140"/>
    <w:rsid w:val="005A2099"/>
    <w:rsid w:val="005A67A8"/>
    <w:rsid w:val="005A6966"/>
    <w:rsid w:val="005B52A3"/>
    <w:rsid w:val="005C0F34"/>
    <w:rsid w:val="005C0F59"/>
    <w:rsid w:val="005C5103"/>
    <w:rsid w:val="005C6A19"/>
    <w:rsid w:val="005D3D1E"/>
    <w:rsid w:val="005E5CB9"/>
    <w:rsid w:val="005E6E1D"/>
    <w:rsid w:val="005F3256"/>
    <w:rsid w:val="005F72DD"/>
    <w:rsid w:val="0060008C"/>
    <w:rsid w:val="00604CE5"/>
    <w:rsid w:val="00605DDA"/>
    <w:rsid w:val="00610294"/>
    <w:rsid w:val="0061553A"/>
    <w:rsid w:val="0062536E"/>
    <w:rsid w:val="00626914"/>
    <w:rsid w:val="006273BF"/>
    <w:rsid w:val="00630697"/>
    <w:rsid w:val="00633F1C"/>
    <w:rsid w:val="00636352"/>
    <w:rsid w:val="006416A2"/>
    <w:rsid w:val="0064571D"/>
    <w:rsid w:val="00652712"/>
    <w:rsid w:val="006527C6"/>
    <w:rsid w:val="00654583"/>
    <w:rsid w:val="006559DF"/>
    <w:rsid w:val="00662472"/>
    <w:rsid w:val="0066271C"/>
    <w:rsid w:val="00662C3A"/>
    <w:rsid w:val="006636FD"/>
    <w:rsid w:val="00667922"/>
    <w:rsid w:val="00676AD7"/>
    <w:rsid w:val="0067751F"/>
    <w:rsid w:val="006809C4"/>
    <w:rsid w:val="00687756"/>
    <w:rsid w:val="00687FF6"/>
    <w:rsid w:val="0069331B"/>
    <w:rsid w:val="00694313"/>
    <w:rsid w:val="00696566"/>
    <w:rsid w:val="006A557C"/>
    <w:rsid w:val="006A5A2A"/>
    <w:rsid w:val="006B0ED7"/>
    <w:rsid w:val="006B14CB"/>
    <w:rsid w:val="006B4E88"/>
    <w:rsid w:val="006B60B2"/>
    <w:rsid w:val="006C283B"/>
    <w:rsid w:val="006C5AA1"/>
    <w:rsid w:val="006D240B"/>
    <w:rsid w:val="006D3E4C"/>
    <w:rsid w:val="006D6674"/>
    <w:rsid w:val="006E4616"/>
    <w:rsid w:val="006E465D"/>
    <w:rsid w:val="006E6B57"/>
    <w:rsid w:val="006E704E"/>
    <w:rsid w:val="006F0D4F"/>
    <w:rsid w:val="006F6B28"/>
    <w:rsid w:val="00705556"/>
    <w:rsid w:val="0070623D"/>
    <w:rsid w:val="007126FA"/>
    <w:rsid w:val="00712AE4"/>
    <w:rsid w:val="00713F6D"/>
    <w:rsid w:val="007161E9"/>
    <w:rsid w:val="007167A5"/>
    <w:rsid w:val="00716CC5"/>
    <w:rsid w:val="007229A7"/>
    <w:rsid w:val="00726022"/>
    <w:rsid w:val="00727A3B"/>
    <w:rsid w:val="00727D75"/>
    <w:rsid w:val="00727E31"/>
    <w:rsid w:val="007315A7"/>
    <w:rsid w:val="007324DA"/>
    <w:rsid w:val="0073489A"/>
    <w:rsid w:val="00741886"/>
    <w:rsid w:val="00743493"/>
    <w:rsid w:val="00743965"/>
    <w:rsid w:val="00743FEB"/>
    <w:rsid w:val="00744FD4"/>
    <w:rsid w:val="0074740C"/>
    <w:rsid w:val="00754345"/>
    <w:rsid w:val="00756ED3"/>
    <w:rsid w:val="00764579"/>
    <w:rsid w:val="007718EB"/>
    <w:rsid w:val="00777F9C"/>
    <w:rsid w:val="00783D4E"/>
    <w:rsid w:val="0079195C"/>
    <w:rsid w:val="00794359"/>
    <w:rsid w:val="00797AC9"/>
    <w:rsid w:val="00797EE2"/>
    <w:rsid w:val="007A2EEE"/>
    <w:rsid w:val="007A4C50"/>
    <w:rsid w:val="007B00C0"/>
    <w:rsid w:val="007C493C"/>
    <w:rsid w:val="007D0DC3"/>
    <w:rsid w:val="007D32A3"/>
    <w:rsid w:val="007D76C9"/>
    <w:rsid w:val="007E05C8"/>
    <w:rsid w:val="007E70C9"/>
    <w:rsid w:val="007E73F5"/>
    <w:rsid w:val="007F3D62"/>
    <w:rsid w:val="007F55F3"/>
    <w:rsid w:val="007F5E41"/>
    <w:rsid w:val="00802EDC"/>
    <w:rsid w:val="00803678"/>
    <w:rsid w:val="00804E26"/>
    <w:rsid w:val="0081039B"/>
    <w:rsid w:val="0081104A"/>
    <w:rsid w:val="00811740"/>
    <w:rsid w:val="00814A7D"/>
    <w:rsid w:val="00814B35"/>
    <w:rsid w:val="00822AE9"/>
    <w:rsid w:val="00831027"/>
    <w:rsid w:val="008342B5"/>
    <w:rsid w:val="00837719"/>
    <w:rsid w:val="008408CB"/>
    <w:rsid w:val="00844B98"/>
    <w:rsid w:val="00845D63"/>
    <w:rsid w:val="00846706"/>
    <w:rsid w:val="00846785"/>
    <w:rsid w:val="00847304"/>
    <w:rsid w:val="008520A8"/>
    <w:rsid w:val="008531B6"/>
    <w:rsid w:val="00854D39"/>
    <w:rsid w:val="00857E76"/>
    <w:rsid w:val="00860B2D"/>
    <w:rsid w:val="00860C0D"/>
    <w:rsid w:val="00863BC8"/>
    <w:rsid w:val="00865FA6"/>
    <w:rsid w:val="00871FE9"/>
    <w:rsid w:val="00876AF7"/>
    <w:rsid w:val="00882635"/>
    <w:rsid w:val="00882F45"/>
    <w:rsid w:val="00883F96"/>
    <w:rsid w:val="00887DBC"/>
    <w:rsid w:val="008906FA"/>
    <w:rsid w:val="0089468E"/>
    <w:rsid w:val="00895B84"/>
    <w:rsid w:val="008A456A"/>
    <w:rsid w:val="008A789D"/>
    <w:rsid w:val="008B2ACE"/>
    <w:rsid w:val="008B2E22"/>
    <w:rsid w:val="008B3E89"/>
    <w:rsid w:val="008B6C36"/>
    <w:rsid w:val="008C1D5A"/>
    <w:rsid w:val="008C2172"/>
    <w:rsid w:val="008C3A35"/>
    <w:rsid w:val="008C6126"/>
    <w:rsid w:val="008D32F1"/>
    <w:rsid w:val="008D3AD3"/>
    <w:rsid w:val="008D46A5"/>
    <w:rsid w:val="008E06C1"/>
    <w:rsid w:val="008E5F9E"/>
    <w:rsid w:val="008F1BFA"/>
    <w:rsid w:val="008F3DBF"/>
    <w:rsid w:val="008F4DB8"/>
    <w:rsid w:val="00901A23"/>
    <w:rsid w:val="00901B9A"/>
    <w:rsid w:val="00902557"/>
    <w:rsid w:val="009053BD"/>
    <w:rsid w:val="00905C04"/>
    <w:rsid w:val="00910FB7"/>
    <w:rsid w:val="0091780B"/>
    <w:rsid w:val="009211AB"/>
    <w:rsid w:val="0092187B"/>
    <w:rsid w:val="00925B8D"/>
    <w:rsid w:val="00931A9E"/>
    <w:rsid w:val="00932AF5"/>
    <w:rsid w:val="009337AE"/>
    <w:rsid w:val="00936C72"/>
    <w:rsid w:val="009378CC"/>
    <w:rsid w:val="0094000E"/>
    <w:rsid w:val="00940E4B"/>
    <w:rsid w:val="00942A86"/>
    <w:rsid w:val="009501F0"/>
    <w:rsid w:val="00952221"/>
    <w:rsid w:val="00967649"/>
    <w:rsid w:val="00971BBE"/>
    <w:rsid w:val="009727F5"/>
    <w:rsid w:val="0097485D"/>
    <w:rsid w:val="0097487C"/>
    <w:rsid w:val="00975D7D"/>
    <w:rsid w:val="00981DC3"/>
    <w:rsid w:val="00983588"/>
    <w:rsid w:val="00983C21"/>
    <w:rsid w:val="00987515"/>
    <w:rsid w:val="00994018"/>
    <w:rsid w:val="009A0096"/>
    <w:rsid w:val="009A524D"/>
    <w:rsid w:val="009A7569"/>
    <w:rsid w:val="009B3EE3"/>
    <w:rsid w:val="009C221B"/>
    <w:rsid w:val="009D013F"/>
    <w:rsid w:val="009D1AD7"/>
    <w:rsid w:val="009D2055"/>
    <w:rsid w:val="009D3AB8"/>
    <w:rsid w:val="009D7466"/>
    <w:rsid w:val="009E4B1C"/>
    <w:rsid w:val="009F2A1F"/>
    <w:rsid w:val="009F567C"/>
    <w:rsid w:val="009F7E72"/>
    <w:rsid w:val="00A04E4C"/>
    <w:rsid w:val="00A07310"/>
    <w:rsid w:val="00A07D41"/>
    <w:rsid w:val="00A11A87"/>
    <w:rsid w:val="00A16923"/>
    <w:rsid w:val="00A21D37"/>
    <w:rsid w:val="00A22A1C"/>
    <w:rsid w:val="00A230E9"/>
    <w:rsid w:val="00A243E9"/>
    <w:rsid w:val="00A27715"/>
    <w:rsid w:val="00A30EA9"/>
    <w:rsid w:val="00A34D2F"/>
    <w:rsid w:val="00A44AD1"/>
    <w:rsid w:val="00A45E47"/>
    <w:rsid w:val="00A46D24"/>
    <w:rsid w:val="00A568A6"/>
    <w:rsid w:val="00A62444"/>
    <w:rsid w:val="00A625FB"/>
    <w:rsid w:val="00A66325"/>
    <w:rsid w:val="00A718CA"/>
    <w:rsid w:val="00A72213"/>
    <w:rsid w:val="00A733FF"/>
    <w:rsid w:val="00A73511"/>
    <w:rsid w:val="00A75CC0"/>
    <w:rsid w:val="00A85D49"/>
    <w:rsid w:val="00A93FB0"/>
    <w:rsid w:val="00A942CF"/>
    <w:rsid w:val="00AA0E1B"/>
    <w:rsid w:val="00AA5AB4"/>
    <w:rsid w:val="00AA7002"/>
    <w:rsid w:val="00AB4499"/>
    <w:rsid w:val="00AB4E2C"/>
    <w:rsid w:val="00AB74A1"/>
    <w:rsid w:val="00AC3671"/>
    <w:rsid w:val="00AC73C5"/>
    <w:rsid w:val="00AC7DB9"/>
    <w:rsid w:val="00AD15D2"/>
    <w:rsid w:val="00AD1A0C"/>
    <w:rsid w:val="00AD476A"/>
    <w:rsid w:val="00AD6EDE"/>
    <w:rsid w:val="00AE6902"/>
    <w:rsid w:val="00AE7C70"/>
    <w:rsid w:val="00AF111D"/>
    <w:rsid w:val="00AF7259"/>
    <w:rsid w:val="00B00E41"/>
    <w:rsid w:val="00B02AF0"/>
    <w:rsid w:val="00B06324"/>
    <w:rsid w:val="00B12DCD"/>
    <w:rsid w:val="00B13CC0"/>
    <w:rsid w:val="00B21A4E"/>
    <w:rsid w:val="00B22326"/>
    <w:rsid w:val="00B237A1"/>
    <w:rsid w:val="00B246E3"/>
    <w:rsid w:val="00B25B8B"/>
    <w:rsid w:val="00B356A7"/>
    <w:rsid w:val="00B3686E"/>
    <w:rsid w:val="00B40A5D"/>
    <w:rsid w:val="00B42D2B"/>
    <w:rsid w:val="00B4489E"/>
    <w:rsid w:val="00B45B71"/>
    <w:rsid w:val="00B467CE"/>
    <w:rsid w:val="00B47EDB"/>
    <w:rsid w:val="00B51DC5"/>
    <w:rsid w:val="00B608CF"/>
    <w:rsid w:val="00B61736"/>
    <w:rsid w:val="00B61C2A"/>
    <w:rsid w:val="00B67CCA"/>
    <w:rsid w:val="00B70E8C"/>
    <w:rsid w:val="00B72A4F"/>
    <w:rsid w:val="00B774FE"/>
    <w:rsid w:val="00B80223"/>
    <w:rsid w:val="00B8176F"/>
    <w:rsid w:val="00B92B9C"/>
    <w:rsid w:val="00B94675"/>
    <w:rsid w:val="00B9532F"/>
    <w:rsid w:val="00BA1BA5"/>
    <w:rsid w:val="00BA33EC"/>
    <w:rsid w:val="00BA3594"/>
    <w:rsid w:val="00BA4D93"/>
    <w:rsid w:val="00BA5E1F"/>
    <w:rsid w:val="00BA707B"/>
    <w:rsid w:val="00BB0A4F"/>
    <w:rsid w:val="00BD4A07"/>
    <w:rsid w:val="00BD69A8"/>
    <w:rsid w:val="00BD6B35"/>
    <w:rsid w:val="00BE717B"/>
    <w:rsid w:val="00BF0A8A"/>
    <w:rsid w:val="00BF1074"/>
    <w:rsid w:val="00BF3D06"/>
    <w:rsid w:val="00BF42A2"/>
    <w:rsid w:val="00C0226D"/>
    <w:rsid w:val="00C03041"/>
    <w:rsid w:val="00C039F8"/>
    <w:rsid w:val="00C045C8"/>
    <w:rsid w:val="00C057A8"/>
    <w:rsid w:val="00C05F4C"/>
    <w:rsid w:val="00C128E3"/>
    <w:rsid w:val="00C17F4C"/>
    <w:rsid w:val="00C20992"/>
    <w:rsid w:val="00C20B45"/>
    <w:rsid w:val="00C20E0B"/>
    <w:rsid w:val="00C2490B"/>
    <w:rsid w:val="00C24D85"/>
    <w:rsid w:val="00C341E2"/>
    <w:rsid w:val="00C430BC"/>
    <w:rsid w:val="00C46403"/>
    <w:rsid w:val="00C46F8D"/>
    <w:rsid w:val="00C5075C"/>
    <w:rsid w:val="00C50BD0"/>
    <w:rsid w:val="00C51780"/>
    <w:rsid w:val="00C5409C"/>
    <w:rsid w:val="00C55995"/>
    <w:rsid w:val="00C629D5"/>
    <w:rsid w:val="00C658FE"/>
    <w:rsid w:val="00C66340"/>
    <w:rsid w:val="00C80955"/>
    <w:rsid w:val="00C82B7D"/>
    <w:rsid w:val="00C8310B"/>
    <w:rsid w:val="00C85125"/>
    <w:rsid w:val="00C85B51"/>
    <w:rsid w:val="00C90DF1"/>
    <w:rsid w:val="00C92FC3"/>
    <w:rsid w:val="00C9465A"/>
    <w:rsid w:val="00C97543"/>
    <w:rsid w:val="00CB255C"/>
    <w:rsid w:val="00CB42F6"/>
    <w:rsid w:val="00CC6603"/>
    <w:rsid w:val="00CD44A4"/>
    <w:rsid w:val="00CD4C4E"/>
    <w:rsid w:val="00CE19D2"/>
    <w:rsid w:val="00CE1D9B"/>
    <w:rsid w:val="00CE5A3B"/>
    <w:rsid w:val="00CE6E87"/>
    <w:rsid w:val="00CE729D"/>
    <w:rsid w:val="00CF43C7"/>
    <w:rsid w:val="00D033EC"/>
    <w:rsid w:val="00D03A11"/>
    <w:rsid w:val="00D074FB"/>
    <w:rsid w:val="00D17B4C"/>
    <w:rsid w:val="00D243CB"/>
    <w:rsid w:val="00D26B85"/>
    <w:rsid w:val="00D27A8A"/>
    <w:rsid w:val="00D30E70"/>
    <w:rsid w:val="00D32DC9"/>
    <w:rsid w:val="00D33AD8"/>
    <w:rsid w:val="00D3797A"/>
    <w:rsid w:val="00D410D8"/>
    <w:rsid w:val="00D46164"/>
    <w:rsid w:val="00D47B4E"/>
    <w:rsid w:val="00D5181C"/>
    <w:rsid w:val="00D521D1"/>
    <w:rsid w:val="00D53052"/>
    <w:rsid w:val="00D53F8D"/>
    <w:rsid w:val="00D56169"/>
    <w:rsid w:val="00D61CE8"/>
    <w:rsid w:val="00D62B52"/>
    <w:rsid w:val="00D667A9"/>
    <w:rsid w:val="00D70062"/>
    <w:rsid w:val="00D757DA"/>
    <w:rsid w:val="00D81274"/>
    <w:rsid w:val="00D82F1E"/>
    <w:rsid w:val="00D846F1"/>
    <w:rsid w:val="00D949F4"/>
    <w:rsid w:val="00D95F56"/>
    <w:rsid w:val="00DA08EE"/>
    <w:rsid w:val="00DA0B79"/>
    <w:rsid w:val="00DA386B"/>
    <w:rsid w:val="00DA7326"/>
    <w:rsid w:val="00DB4FD1"/>
    <w:rsid w:val="00DB5AC5"/>
    <w:rsid w:val="00DB5AF6"/>
    <w:rsid w:val="00DB642A"/>
    <w:rsid w:val="00DB6DA9"/>
    <w:rsid w:val="00DD3DD0"/>
    <w:rsid w:val="00DD43A3"/>
    <w:rsid w:val="00DD5C36"/>
    <w:rsid w:val="00DD60F3"/>
    <w:rsid w:val="00DD679C"/>
    <w:rsid w:val="00DD74F4"/>
    <w:rsid w:val="00DE3468"/>
    <w:rsid w:val="00DE79C7"/>
    <w:rsid w:val="00DF18A1"/>
    <w:rsid w:val="00DF1C67"/>
    <w:rsid w:val="00DF2487"/>
    <w:rsid w:val="00DF74AA"/>
    <w:rsid w:val="00E06CEF"/>
    <w:rsid w:val="00E07DD4"/>
    <w:rsid w:val="00E12918"/>
    <w:rsid w:val="00E12F0C"/>
    <w:rsid w:val="00E13B26"/>
    <w:rsid w:val="00E1659A"/>
    <w:rsid w:val="00E16719"/>
    <w:rsid w:val="00E209F4"/>
    <w:rsid w:val="00E23D1B"/>
    <w:rsid w:val="00E24D06"/>
    <w:rsid w:val="00E258AB"/>
    <w:rsid w:val="00E303FF"/>
    <w:rsid w:val="00E47ED9"/>
    <w:rsid w:val="00E50996"/>
    <w:rsid w:val="00E5255D"/>
    <w:rsid w:val="00E53682"/>
    <w:rsid w:val="00E54FD6"/>
    <w:rsid w:val="00E574B0"/>
    <w:rsid w:val="00E61929"/>
    <w:rsid w:val="00E63F43"/>
    <w:rsid w:val="00E67630"/>
    <w:rsid w:val="00E71B67"/>
    <w:rsid w:val="00E72EAC"/>
    <w:rsid w:val="00E85407"/>
    <w:rsid w:val="00E9166E"/>
    <w:rsid w:val="00E97C9A"/>
    <w:rsid w:val="00EA07FE"/>
    <w:rsid w:val="00EA32FA"/>
    <w:rsid w:val="00EA56D3"/>
    <w:rsid w:val="00EA6398"/>
    <w:rsid w:val="00EB1317"/>
    <w:rsid w:val="00EB213C"/>
    <w:rsid w:val="00EB3584"/>
    <w:rsid w:val="00EB7C74"/>
    <w:rsid w:val="00EC388E"/>
    <w:rsid w:val="00EC44A9"/>
    <w:rsid w:val="00EC7832"/>
    <w:rsid w:val="00ED1D93"/>
    <w:rsid w:val="00ED66B9"/>
    <w:rsid w:val="00ED68B6"/>
    <w:rsid w:val="00EE0FF4"/>
    <w:rsid w:val="00EE2692"/>
    <w:rsid w:val="00EE2F1C"/>
    <w:rsid w:val="00EF683C"/>
    <w:rsid w:val="00F02D22"/>
    <w:rsid w:val="00F05EBE"/>
    <w:rsid w:val="00F065CE"/>
    <w:rsid w:val="00F159FD"/>
    <w:rsid w:val="00F241CE"/>
    <w:rsid w:val="00F2657C"/>
    <w:rsid w:val="00F324CF"/>
    <w:rsid w:val="00F32952"/>
    <w:rsid w:val="00F36EE8"/>
    <w:rsid w:val="00F401F5"/>
    <w:rsid w:val="00F4070C"/>
    <w:rsid w:val="00F4613E"/>
    <w:rsid w:val="00F539B1"/>
    <w:rsid w:val="00F57E91"/>
    <w:rsid w:val="00F61144"/>
    <w:rsid w:val="00F8001F"/>
    <w:rsid w:val="00F81816"/>
    <w:rsid w:val="00F826B4"/>
    <w:rsid w:val="00F95DCD"/>
    <w:rsid w:val="00F96902"/>
    <w:rsid w:val="00F97A3C"/>
    <w:rsid w:val="00FA0339"/>
    <w:rsid w:val="00FA377D"/>
    <w:rsid w:val="00FA42AA"/>
    <w:rsid w:val="00FA4FE4"/>
    <w:rsid w:val="00FA6F65"/>
    <w:rsid w:val="00FB0C95"/>
    <w:rsid w:val="00FB2253"/>
    <w:rsid w:val="00FB3AEF"/>
    <w:rsid w:val="00FB4663"/>
    <w:rsid w:val="00FB53BF"/>
    <w:rsid w:val="00FB58A8"/>
    <w:rsid w:val="00FB6547"/>
    <w:rsid w:val="00FC05DF"/>
    <w:rsid w:val="00FC27C6"/>
    <w:rsid w:val="00FC4E99"/>
    <w:rsid w:val="00FC7268"/>
    <w:rsid w:val="00FD60DE"/>
    <w:rsid w:val="00FD652D"/>
    <w:rsid w:val="00FE4297"/>
    <w:rsid w:val="00FE6C32"/>
    <w:rsid w:val="00FF052E"/>
    <w:rsid w:val="00FF1F53"/>
    <w:rsid w:val="00FF5852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700BD"/>
  <w15:chartTrackingRefBased/>
  <w15:docId w15:val="{A4AC29FC-F85A-4F98-B54C-C7DB7CF9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7B"/>
  </w:style>
  <w:style w:type="paragraph" w:styleId="Heading1">
    <w:name w:val="heading 1"/>
    <w:basedOn w:val="Normal"/>
    <w:next w:val="Normal"/>
    <w:link w:val="Heading1Char"/>
    <w:uiPriority w:val="9"/>
    <w:qFormat/>
    <w:rsid w:val="00BA7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0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0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0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0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0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0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0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0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0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0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0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0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07B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802ED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E5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F9E"/>
  </w:style>
  <w:style w:type="paragraph" w:styleId="Footer">
    <w:name w:val="footer"/>
    <w:basedOn w:val="Normal"/>
    <w:link w:val="FooterChar"/>
    <w:uiPriority w:val="99"/>
    <w:unhideWhenUsed/>
    <w:rsid w:val="008E5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F9E"/>
  </w:style>
  <w:style w:type="character" w:styleId="Hyperlink">
    <w:name w:val="Hyperlink"/>
    <w:basedOn w:val="DefaultParagraphFont"/>
    <w:uiPriority w:val="99"/>
    <w:unhideWhenUsed/>
    <w:rsid w:val="00B67C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C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524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4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42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42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2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Layhee</dc:creator>
  <cp:keywords/>
  <dc:description/>
  <cp:lastModifiedBy>Megan Layhee</cp:lastModifiedBy>
  <cp:revision>545</cp:revision>
  <dcterms:created xsi:type="dcterms:W3CDTF">2025-10-22T15:43:00Z</dcterms:created>
  <dcterms:modified xsi:type="dcterms:W3CDTF">2026-05-27T15:46:00Z</dcterms:modified>
</cp:coreProperties>
</file>